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2519B" w14:textId="77777777" w:rsidR="009B05DA" w:rsidRDefault="009B05DA" w:rsidP="008A0777">
      <w:pPr>
        <w:jc w:val="right"/>
      </w:pPr>
    </w:p>
    <w:p w14:paraId="1DD174DD" w14:textId="77777777" w:rsidR="005D4598" w:rsidRDefault="005D4598" w:rsidP="006E74F9">
      <w:pPr>
        <w:rPr>
          <w:rFonts w:ascii="Arial" w:hAnsi="Arial" w:cs="Arial"/>
          <w:sz w:val="20"/>
          <w:szCs w:val="20"/>
        </w:rPr>
      </w:pPr>
    </w:p>
    <w:p w14:paraId="077CF5B1" w14:textId="77777777" w:rsidR="005D4598" w:rsidRDefault="005D4598" w:rsidP="004C069A">
      <w:pPr>
        <w:jc w:val="right"/>
        <w:rPr>
          <w:rFonts w:ascii="Arial" w:hAnsi="Arial" w:cs="Arial"/>
          <w:sz w:val="20"/>
          <w:szCs w:val="20"/>
        </w:rPr>
      </w:pPr>
    </w:p>
    <w:p w14:paraId="5FEA2BA4" w14:textId="77777777" w:rsidR="00E656B0" w:rsidRPr="006C7962" w:rsidRDefault="0053271D" w:rsidP="005D4598">
      <w:pPr>
        <w:rPr>
          <w:rFonts w:ascii="Proxima Nova" w:hAnsi="Proxima Nova" w:cs="Arial"/>
          <w:b/>
          <w:bCs/>
          <w:color w:val="84398B"/>
          <w:sz w:val="96"/>
          <w:szCs w:val="96"/>
          <w:rPrChange w:id="0"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1" w:author="Heidi La Paglia | Women With Disabilities Australia" w:date="2022-01-18T21:27:00Z">
            <w:rPr>
              <w:rFonts w:ascii="Proxima Nova" w:hAnsi="Proxima Nova" w:cs="Arial"/>
              <w:sz w:val="96"/>
              <w:szCs w:val="96"/>
            </w:rPr>
          </w:rPrChange>
        </w:rPr>
        <w:t xml:space="preserve">Women </w:t>
      </w:r>
    </w:p>
    <w:p w14:paraId="35991017" w14:textId="77777777" w:rsidR="00E656B0" w:rsidRPr="006C7962" w:rsidRDefault="0053271D" w:rsidP="005D4598">
      <w:pPr>
        <w:rPr>
          <w:rFonts w:ascii="Proxima Nova" w:hAnsi="Proxima Nova" w:cs="Arial"/>
          <w:b/>
          <w:bCs/>
          <w:color w:val="84398B"/>
          <w:sz w:val="96"/>
          <w:szCs w:val="96"/>
          <w:rPrChange w:id="2"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3" w:author="Heidi La Paglia | Women With Disabilities Australia" w:date="2022-01-18T21:27:00Z">
            <w:rPr>
              <w:rFonts w:ascii="Proxima Nova" w:hAnsi="Proxima Nova" w:cs="Arial"/>
              <w:sz w:val="96"/>
              <w:szCs w:val="96"/>
            </w:rPr>
          </w:rPrChange>
        </w:rPr>
        <w:t xml:space="preserve">With </w:t>
      </w:r>
    </w:p>
    <w:p w14:paraId="4C0B1035" w14:textId="77777777" w:rsidR="0053271D" w:rsidRPr="006C7962" w:rsidRDefault="0053271D" w:rsidP="005D4598">
      <w:pPr>
        <w:rPr>
          <w:rFonts w:ascii="Proxima Nova" w:hAnsi="Proxima Nova" w:cs="Arial"/>
          <w:b/>
          <w:bCs/>
          <w:color w:val="84398B"/>
          <w:sz w:val="96"/>
          <w:szCs w:val="96"/>
          <w:rPrChange w:id="4"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5" w:author="Heidi La Paglia | Women With Disabilities Australia" w:date="2022-01-18T21:27:00Z">
            <w:rPr>
              <w:rFonts w:ascii="Proxima Nova" w:hAnsi="Proxima Nova" w:cs="Arial"/>
              <w:sz w:val="96"/>
              <w:szCs w:val="96"/>
            </w:rPr>
          </w:rPrChange>
        </w:rPr>
        <w:t xml:space="preserve">Disabilities </w:t>
      </w:r>
    </w:p>
    <w:p w14:paraId="5F799087" w14:textId="1FFE6466" w:rsidR="0053271D" w:rsidRPr="006C7962" w:rsidRDefault="0053271D" w:rsidP="005D4598">
      <w:pPr>
        <w:rPr>
          <w:rFonts w:ascii="Proxima Nova" w:hAnsi="Proxima Nova" w:cs="Arial"/>
          <w:b/>
          <w:bCs/>
          <w:color w:val="84398B"/>
          <w:sz w:val="96"/>
          <w:szCs w:val="96"/>
          <w:rPrChange w:id="6"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7" w:author="Heidi La Paglia | Women With Disabilities Australia" w:date="2022-01-18T21:27:00Z">
            <w:rPr>
              <w:rFonts w:ascii="Proxima Nova" w:hAnsi="Proxima Nova" w:cs="Arial"/>
              <w:sz w:val="96"/>
              <w:szCs w:val="96"/>
            </w:rPr>
          </w:rPrChange>
        </w:rPr>
        <w:t xml:space="preserve">Australia </w:t>
      </w:r>
    </w:p>
    <w:p w14:paraId="55AA6BA0" w14:textId="23CDBC90" w:rsidR="005D4598" w:rsidRPr="006C7962" w:rsidRDefault="005D4598" w:rsidP="005D4598">
      <w:pPr>
        <w:rPr>
          <w:rFonts w:ascii="Proxima Nova" w:hAnsi="Proxima Nova" w:cs="Arial"/>
          <w:b/>
          <w:bCs/>
          <w:sz w:val="40"/>
          <w:szCs w:val="40"/>
        </w:rPr>
      </w:pPr>
    </w:p>
    <w:p w14:paraId="05EFB823" w14:textId="3BBD4849" w:rsidR="0053271D" w:rsidRPr="006C7962" w:rsidRDefault="00DE4F8A" w:rsidP="005D4598">
      <w:pPr>
        <w:rPr>
          <w:rFonts w:ascii="Proxima Nova" w:hAnsi="Proxima Nova" w:cs="Arial"/>
          <w:b/>
          <w:bCs/>
          <w:color w:val="000000" w:themeColor="text1"/>
          <w:sz w:val="48"/>
          <w:szCs w:val="48"/>
          <w:rPrChange w:id="8" w:author="Heidi La Paglia | Women With Disabilities Australia" w:date="2022-01-18T21:27:00Z">
            <w:rPr>
              <w:rFonts w:ascii="Proxima Nova" w:hAnsi="Proxima Nova" w:cs="Arial"/>
              <w:sz w:val="48"/>
              <w:szCs w:val="48"/>
            </w:rPr>
          </w:rPrChange>
        </w:rPr>
      </w:pPr>
      <w:r w:rsidRPr="0024550E">
        <w:rPr>
          <w:rFonts w:ascii="Arial" w:hAnsi="Arial" w:cs="Arial"/>
          <w:noProof/>
          <w:sz w:val="20"/>
          <w:szCs w:val="20"/>
        </w:rPr>
        <w:drawing>
          <wp:anchor distT="0" distB="0" distL="114300" distR="114300" simplePos="0" relativeHeight="251658240" behindDoc="0" locked="0" layoutInCell="1" allowOverlap="1" wp14:anchorId="2B7A8774" wp14:editId="71679EAD">
            <wp:simplePos x="0" y="0"/>
            <wp:positionH relativeFrom="column">
              <wp:posOffset>-50524</wp:posOffset>
            </wp:positionH>
            <wp:positionV relativeFrom="paragraph">
              <wp:posOffset>555653</wp:posOffset>
            </wp:positionV>
            <wp:extent cx="6611620" cy="5850255"/>
            <wp:effectExtent l="0" t="0" r="5080" b="4445"/>
            <wp:wrapSquare wrapText="bothSides"/>
            <wp:docPr id="1" name="Picture 1" descr="Four women smiling and hugging each other. The women are all different ages and represent different disabilti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ur women smiling and hugging each other. The women are all different ages and represent different disabiltiies "/>
                    <pic:cNvPicPr>
                      <a:picLocks/>
                    </pic:cNvPicPr>
                  </pic:nvPicPr>
                  <pic:blipFill>
                    <a:blip r:embed="rId7">
                      <a:extLst>
                        <a:ext uri="{28A0092B-C50C-407E-A947-70E740481C1C}">
                          <a14:useLocalDpi xmlns:a14="http://schemas.microsoft.com/office/drawing/2010/main" val="0"/>
                        </a:ext>
                      </a:extLst>
                    </a:blip>
                    <a:srcRect t="10875"/>
                    <a:stretch>
                      <a:fillRect/>
                    </a:stretch>
                  </pic:blipFill>
                  <pic:spPr bwMode="auto">
                    <a:xfrm>
                      <a:off x="0" y="0"/>
                      <a:ext cx="6611620" cy="585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F2" w:rsidRPr="006C7962">
        <w:rPr>
          <w:rFonts w:ascii="Proxima Nova" w:hAnsi="Proxima Nova" w:cs="Arial"/>
          <w:b/>
          <w:bCs/>
          <w:color w:val="000000" w:themeColor="text1"/>
          <w:sz w:val="48"/>
          <w:szCs w:val="48"/>
          <w:rPrChange w:id="9" w:author="Heidi La Paglia | Women With Disabilities Australia" w:date="2022-01-18T21:27:00Z">
            <w:rPr>
              <w:rFonts w:ascii="Proxima Nova" w:hAnsi="Proxima Nova" w:cs="Arial"/>
              <w:sz w:val="48"/>
              <w:szCs w:val="48"/>
            </w:rPr>
          </w:rPrChange>
        </w:rPr>
        <w:t>Membership Form</w:t>
      </w:r>
    </w:p>
    <w:p w14:paraId="5877D67A" w14:textId="678AE7F1" w:rsidR="00EF0CF2" w:rsidDel="00DE4F8A" w:rsidRDefault="00EF0CF2" w:rsidP="005D4598">
      <w:pPr>
        <w:rPr>
          <w:del w:id="10" w:author="Comms | Women With Disabilities Australia" w:date="2022-04-04T07:32:00Z"/>
          <w:rFonts w:ascii="Proxima Nova" w:hAnsi="Proxima Nova" w:cs="Arial"/>
          <w:sz w:val="48"/>
          <w:szCs w:val="48"/>
        </w:rPr>
      </w:pPr>
    </w:p>
    <w:p w14:paraId="086BF644" w14:textId="56F10288" w:rsidR="00EF0CF2" w:rsidDel="00DE4F8A" w:rsidRDefault="00EF0CF2" w:rsidP="005D4598">
      <w:pPr>
        <w:rPr>
          <w:del w:id="11" w:author="Comms | Women With Disabilities Australia" w:date="2022-04-04T07:32:00Z"/>
          <w:rFonts w:ascii="Proxima Nova" w:hAnsi="Proxima Nova" w:cs="Arial"/>
          <w:sz w:val="36"/>
          <w:szCs w:val="36"/>
        </w:rPr>
      </w:pPr>
    </w:p>
    <w:p w14:paraId="30D3506B" w14:textId="76FB1084" w:rsidR="005D4598" w:rsidDel="00DE4F8A" w:rsidRDefault="005D4598" w:rsidP="000E1C1A">
      <w:pPr>
        <w:jc w:val="center"/>
        <w:rPr>
          <w:del w:id="12" w:author="Comms | Women With Disabilities Australia" w:date="2022-04-04T07:32:00Z"/>
          <w:rFonts w:ascii="Proxima Nova" w:hAnsi="Proxima Nova" w:cs="Arial"/>
          <w:sz w:val="36"/>
          <w:szCs w:val="36"/>
        </w:rPr>
      </w:pPr>
    </w:p>
    <w:p w14:paraId="35C0D7D0" w14:textId="090E2EB2" w:rsidR="006E7F49" w:rsidDel="00DE4F8A" w:rsidRDefault="006E7F49">
      <w:pPr>
        <w:jc w:val="center"/>
        <w:rPr>
          <w:del w:id="13" w:author="Comms | Women With Disabilities Australia" w:date="2022-04-04T07:32:00Z"/>
          <w:rFonts w:ascii="Proxima Nova" w:hAnsi="Proxima Nova" w:cs="Arial"/>
          <w:sz w:val="36"/>
          <w:szCs w:val="36"/>
        </w:rPr>
        <w:pPrChange w:id="14" w:author="Heidi La Paglia | Women With Disabilities Australia" w:date="2022-01-18T21:20:00Z">
          <w:pPr/>
        </w:pPrChange>
      </w:pPr>
      <w:del w:id="15" w:author="Comms | Women With Disabilities Australia" w:date="2022-04-04T07:32:00Z">
        <w:r w:rsidDel="00DE4F8A">
          <w:rPr>
            <w:rFonts w:ascii="Proxima Nova" w:hAnsi="Proxima Nova" w:cs="Arial"/>
            <w:sz w:val="36"/>
            <w:szCs w:val="36"/>
          </w:rPr>
          <w:br w:type="page"/>
        </w:r>
      </w:del>
    </w:p>
    <w:p w14:paraId="42241038" w14:textId="706EDF8E" w:rsidR="006E7F49" w:rsidDel="00DE4F8A" w:rsidRDefault="00141C7B">
      <w:pPr>
        <w:tabs>
          <w:tab w:val="left" w:pos="1664"/>
        </w:tabs>
        <w:rPr>
          <w:del w:id="16" w:author="Comms | Women With Disabilities Australia" w:date="2022-04-04T07:32:00Z"/>
          <w:rFonts w:ascii="Proxima Nova" w:hAnsi="Proxima Nova" w:cs="Arial"/>
          <w:sz w:val="36"/>
          <w:szCs w:val="36"/>
        </w:rPr>
        <w:pPrChange w:id="17" w:author="Heidi La Paglia | Women With Disabilities Australia" w:date="2022-01-18T21:23:00Z">
          <w:pPr/>
        </w:pPrChange>
      </w:pPr>
      <w:ins w:id="18" w:author="Heidi La Paglia | Women With Disabilities Australia" w:date="2022-01-18T21:23:00Z">
        <w:del w:id="19" w:author="Comms | Women With Disabilities Australia" w:date="2022-04-04T07:32:00Z">
          <w:r w:rsidDel="00DE4F8A">
            <w:rPr>
              <w:rFonts w:ascii="Proxima Nova" w:hAnsi="Proxima Nova" w:cs="Arial"/>
              <w:sz w:val="36"/>
              <w:szCs w:val="36"/>
            </w:rPr>
            <w:tab/>
          </w:r>
          <w:r w:rsidRPr="0024550E" w:rsidDel="00DE4F8A">
            <w:rPr>
              <w:rFonts w:ascii="Arial" w:hAnsi="Arial" w:cs="Arial"/>
              <w:noProof/>
              <w:sz w:val="20"/>
              <w:szCs w:val="20"/>
            </w:rPr>
            <w:drawing>
              <wp:inline distT="0" distB="0" distL="0" distR="0" wp14:anchorId="2FBC0B8D" wp14:editId="5C13EFB8">
                <wp:extent cx="6208395" cy="1742440"/>
                <wp:effectExtent l="0" t="0" r="0" b="0"/>
                <wp:docPr id="13" name="Picture 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del>
      </w:ins>
    </w:p>
    <w:p w14:paraId="7C8EFD05" w14:textId="17D4CA7C" w:rsidR="005D4598" w:rsidDel="00DE4F8A" w:rsidRDefault="008C35DF" w:rsidP="00141C7B">
      <w:pPr>
        <w:rPr>
          <w:del w:id="20" w:author="Comms | Women With Disabilities Australia" w:date="2022-04-04T07:32:00Z"/>
          <w:rFonts w:ascii="Arial" w:hAnsi="Arial" w:cs="Arial"/>
          <w:sz w:val="20"/>
          <w:szCs w:val="20"/>
        </w:rPr>
      </w:pPr>
      <w:del w:id="21" w:author="Comms | Women With Disabilities Australia" w:date="2022-04-04T07:32:00Z">
        <w:r w:rsidRPr="0024550E" w:rsidDel="00DE4F8A">
          <w:rPr>
            <w:rFonts w:ascii="Arial" w:hAnsi="Arial" w:cs="Arial"/>
            <w:noProof/>
            <w:sz w:val="20"/>
            <w:szCs w:val="20"/>
          </w:rPr>
          <w:drawing>
            <wp:inline distT="0" distB="0" distL="0" distR="0" wp14:anchorId="440B3A24" wp14:editId="715F8708">
              <wp:extent cx="6198870" cy="1742440"/>
              <wp:effectExtent l="0" t="0" r="0" b="0"/>
              <wp:docPr id="2" name="Picture 3"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8870" cy="1742440"/>
                      </a:xfrm>
                      <a:prstGeom prst="rect">
                        <a:avLst/>
                      </a:prstGeom>
                      <a:noFill/>
                      <a:ln>
                        <a:noFill/>
                      </a:ln>
                    </pic:spPr>
                  </pic:pic>
                </a:graphicData>
              </a:graphic>
            </wp:inline>
          </w:drawing>
        </w:r>
      </w:del>
    </w:p>
    <w:p w14:paraId="01AF6AFF" w14:textId="5968A341" w:rsidR="00141C7B" w:rsidDel="00DE4F8A" w:rsidRDefault="00141C7B" w:rsidP="006E7F49">
      <w:pPr>
        <w:rPr>
          <w:ins w:id="22" w:author="Heidi La Paglia | Women With Disabilities Australia" w:date="2022-01-18T21:23:00Z"/>
          <w:del w:id="23" w:author="Comms | Women With Disabilities Australia" w:date="2022-04-04T07:32:00Z"/>
          <w:rFonts w:ascii="Arial" w:hAnsi="Arial" w:cs="Arial"/>
          <w:sz w:val="20"/>
          <w:szCs w:val="20"/>
        </w:rPr>
      </w:pPr>
    </w:p>
    <w:p w14:paraId="1D9845A3" w14:textId="1B6F6F7C" w:rsidR="00141C7B" w:rsidRDefault="00141C7B" w:rsidP="006E7F49">
      <w:pPr>
        <w:rPr>
          <w:ins w:id="24" w:author="Heidi La Paglia | Women With Disabilities Australia" w:date="2022-01-18T21:23:00Z"/>
          <w:rFonts w:ascii="Arial" w:hAnsi="Arial" w:cs="Arial"/>
          <w:sz w:val="20"/>
          <w:szCs w:val="20"/>
        </w:rPr>
      </w:pPr>
    </w:p>
    <w:p w14:paraId="148DB05D" w14:textId="17630D89" w:rsidR="005D4598" w:rsidDel="00141C7B" w:rsidRDefault="005D4598">
      <w:pPr>
        <w:jc w:val="center"/>
        <w:rPr>
          <w:del w:id="25" w:author="Heidi La Paglia | Women With Disabilities Australia" w:date="2022-01-18T21:19:00Z"/>
          <w:rFonts w:ascii="Arial" w:hAnsi="Arial" w:cs="Arial"/>
          <w:sz w:val="20"/>
          <w:szCs w:val="20"/>
        </w:rPr>
        <w:pPrChange w:id="26" w:author="Heidi La Paglia | Women With Disabilities Australia" w:date="2022-01-18T21:19:00Z">
          <w:pPr>
            <w:jc w:val="right"/>
          </w:pPr>
        </w:pPrChange>
      </w:pPr>
    </w:p>
    <w:p w14:paraId="1AB3A9E4" w14:textId="77777777" w:rsidR="00EF0CF2" w:rsidDel="00141C7B" w:rsidRDefault="00EF0CF2" w:rsidP="00EF0CF2">
      <w:pPr>
        <w:pStyle w:val="BasicParagraph"/>
        <w:suppressAutoHyphens/>
        <w:rPr>
          <w:del w:id="27" w:author="Heidi La Paglia | Women With Disabilities Australia" w:date="2022-01-18T21:18:00Z"/>
          <w:rFonts w:ascii="Proxima Nova" w:hAnsi="Proxima Nova" w:cs="Proxima Nova"/>
        </w:rPr>
      </w:pPr>
      <w:r>
        <w:rPr>
          <w:rFonts w:ascii="Proxima Nova" w:hAnsi="Proxima Nova" w:cs="Proxima Nova"/>
          <w:b/>
          <w:bCs/>
          <w:sz w:val="28"/>
          <w:szCs w:val="28"/>
        </w:rPr>
        <w:t>About WWDA</w:t>
      </w:r>
    </w:p>
    <w:p w14:paraId="79895BF4" w14:textId="77777777" w:rsidR="00EF0CF2" w:rsidRDefault="00EF0CF2">
      <w:pPr>
        <w:pPrChange w:id="28" w:author="Heidi La Paglia | Women With Disabilities Australia" w:date="2022-01-18T21:19:00Z">
          <w:pPr>
            <w:pStyle w:val="BasicParagraph"/>
            <w:suppressAutoHyphens/>
          </w:pPr>
        </w:pPrChange>
      </w:pPr>
    </w:p>
    <w:p w14:paraId="25998E76" w14:textId="15179D42" w:rsidR="00EF0CF2" w:rsidDel="00141C7B" w:rsidRDefault="00EF0CF2" w:rsidP="00EF0CF2">
      <w:pPr>
        <w:pStyle w:val="BasicParagraph"/>
        <w:suppressAutoHyphens/>
        <w:rPr>
          <w:ins w:id="29" w:author="Vanamali Hermans | Women With Disabilities Australia" w:date="2022-01-18T11:27:00Z"/>
          <w:del w:id="30" w:author="Heidi La Paglia | Women With Disabilities Australia" w:date="2022-01-18T21:20:00Z"/>
          <w:rFonts w:ascii="Proxima Nova" w:hAnsi="Proxima Nova" w:cs="Proxima Nova"/>
        </w:rPr>
      </w:pPr>
      <w:r>
        <w:rPr>
          <w:rFonts w:ascii="Proxima Nova" w:hAnsi="Proxima Nova" w:cs="Proxima Nova"/>
        </w:rPr>
        <w:t>Women with Disabilities Australia (WWDA) is the award winning, national Disabled People’s Organisation (DPO) for women</w:t>
      </w:r>
      <w:ins w:id="31" w:author="Vanamali Hermans | Women With Disabilities Australia" w:date="2022-01-18T11:09:00Z">
        <w:r w:rsidR="00706B71">
          <w:rPr>
            <w:rFonts w:ascii="Proxima Nova" w:hAnsi="Proxima Nova" w:cs="Proxima Nova"/>
          </w:rPr>
          <w:t xml:space="preserve">, </w:t>
        </w:r>
      </w:ins>
      <w:del w:id="32" w:author="Vanamali Hermans | Women With Disabilities Australia" w:date="2022-01-18T11:09:00Z">
        <w:r w:rsidDel="00706B71">
          <w:rPr>
            <w:rFonts w:ascii="Proxima Nova" w:hAnsi="Proxima Nova" w:cs="Proxima Nova"/>
          </w:rPr>
          <w:delText xml:space="preserve"> and </w:delText>
        </w:r>
      </w:del>
      <w:r>
        <w:rPr>
          <w:rFonts w:ascii="Proxima Nova" w:hAnsi="Proxima Nova" w:cs="Proxima Nova"/>
        </w:rPr>
        <w:t>girls</w:t>
      </w:r>
      <w:ins w:id="33" w:author="Vanamali Hermans | Women With Disabilities Australia" w:date="2022-01-18T11:14:00Z">
        <w:r w:rsidR="00706B71">
          <w:rPr>
            <w:rFonts w:ascii="Proxima Nova" w:hAnsi="Proxima Nova" w:cs="Proxima Nova"/>
          </w:rPr>
          <w:t>, feminine identifying and non-binary people</w:t>
        </w:r>
      </w:ins>
      <w:r>
        <w:rPr>
          <w:rFonts w:ascii="Proxima Nova" w:hAnsi="Proxima Nova" w:cs="Proxima Nova"/>
        </w:rPr>
        <w:t xml:space="preserve"> with all types of disability in Australia. As a DPO</w:t>
      </w:r>
      <w:ins w:id="34" w:author="Vanamali Hermans | Women With Disabilities Australia" w:date="2022-01-18T11:14:00Z">
        <w:r w:rsidR="00706B71">
          <w:rPr>
            <w:rFonts w:ascii="Proxima Nova" w:hAnsi="Proxima Nova" w:cs="Proxima Nova"/>
          </w:rPr>
          <w:t xml:space="preserve"> and National Women’s Alliance (NWA)</w:t>
        </w:r>
      </w:ins>
      <w:r>
        <w:rPr>
          <w:rFonts w:ascii="Proxima Nova" w:hAnsi="Proxima Nova" w:cs="Proxima Nova"/>
        </w:rPr>
        <w:t xml:space="preserve">, WWDA is managed and run by women </w:t>
      </w:r>
      <w:ins w:id="35" w:author="Vanamali Hermans | Women With Disabilities Australia" w:date="2022-01-18T11:14:00Z">
        <w:r w:rsidR="00706B71">
          <w:rPr>
            <w:rFonts w:ascii="Proxima Nova" w:hAnsi="Proxima Nova" w:cs="Proxima Nova"/>
          </w:rPr>
          <w:t xml:space="preserve">and non-binary people </w:t>
        </w:r>
      </w:ins>
      <w:r>
        <w:rPr>
          <w:rFonts w:ascii="Proxima Nova" w:hAnsi="Proxima Nova" w:cs="Proxima Nova"/>
        </w:rPr>
        <w:t xml:space="preserve">with disability, for women and </w:t>
      </w:r>
      <w:ins w:id="36" w:author="Vanamali Hermans | Women With Disabilities Australia" w:date="2022-01-18T11:14:00Z">
        <w:r w:rsidR="00706B71">
          <w:rPr>
            <w:rFonts w:ascii="Proxima Nova" w:hAnsi="Proxima Nova" w:cs="Proxima Nova"/>
          </w:rPr>
          <w:t xml:space="preserve">non-binary </w:t>
        </w:r>
      </w:ins>
      <w:ins w:id="37" w:author="Vanamali Hermans | Women With Disabilities Australia" w:date="2022-01-18T11:15:00Z">
        <w:r w:rsidR="00706B71">
          <w:rPr>
            <w:rFonts w:ascii="Proxima Nova" w:hAnsi="Proxima Nova" w:cs="Proxima Nova"/>
          </w:rPr>
          <w:t>people</w:t>
        </w:r>
        <w:r w:rsidR="00894381">
          <w:rPr>
            <w:rFonts w:ascii="Proxima Nova" w:hAnsi="Proxima Nova" w:cs="Proxima Nova"/>
          </w:rPr>
          <w:t xml:space="preserve"> with </w:t>
        </w:r>
      </w:ins>
      <w:del w:id="38" w:author="Vanamali Hermans | Women With Disabilities Australia" w:date="2022-01-18T11:14:00Z">
        <w:r w:rsidDel="00706B71">
          <w:rPr>
            <w:rFonts w:ascii="Proxima Nova" w:hAnsi="Proxima Nova" w:cs="Proxima Nova"/>
          </w:rPr>
          <w:delText xml:space="preserve">girls with </w:delText>
        </w:r>
      </w:del>
      <w:r>
        <w:rPr>
          <w:rFonts w:ascii="Proxima Nova" w:hAnsi="Proxima Nova" w:cs="Proxima Nova"/>
        </w:rPr>
        <w:t>disability.</w:t>
      </w:r>
      <w:ins w:id="39" w:author="Heidi La Paglia | Women With Disabilities Australia" w:date="2022-01-18T21:20:00Z">
        <w:r w:rsidR="00141C7B">
          <w:rPr>
            <w:rFonts w:ascii="Proxima Nova" w:hAnsi="Proxima Nova" w:cs="Proxima Nova"/>
          </w:rPr>
          <w:t xml:space="preserve"> </w:t>
        </w:r>
      </w:ins>
    </w:p>
    <w:p w14:paraId="6B87BF88" w14:textId="77777777" w:rsidR="007C41CA" w:rsidDel="00141C7B" w:rsidRDefault="007C41CA" w:rsidP="00EF0CF2">
      <w:pPr>
        <w:pStyle w:val="BasicParagraph"/>
        <w:suppressAutoHyphens/>
        <w:rPr>
          <w:del w:id="40" w:author="Heidi La Paglia | Women With Disabilities Australia" w:date="2022-01-18T21:20:00Z"/>
          <w:rFonts w:ascii="Proxima Nova" w:hAnsi="Proxima Nova" w:cs="Proxima Nova"/>
        </w:rPr>
      </w:pPr>
    </w:p>
    <w:p w14:paraId="0EFB1139"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To learn more about WWDA or to find out how you can connect with us go to </w:t>
      </w:r>
      <w:r>
        <w:rPr>
          <w:rStyle w:val="Hyperlink"/>
          <w:rFonts w:ascii="Proxima Nova" w:hAnsi="Proxima Nova" w:cs="Proxima Nova"/>
        </w:rPr>
        <w:t>About Us on WWDA’s website</w:t>
      </w:r>
      <w:r>
        <w:rPr>
          <w:rFonts w:ascii="Proxima Nova" w:hAnsi="Proxima Nova" w:cs="Proxima Nova"/>
        </w:rPr>
        <w:t>.</w:t>
      </w:r>
    </w:p>
    <w:p w14:paraId="50D06EB4" w14:textId="77777777" w:rsidR="00EF0CF2" w:rsidRDefault="00EF0CF2" w:rsidP="00EF0CF2">
      <w:pPr>
        <w:pStyle w:val="BasicParagraph"/>
        <w:suppressAutoHyphens/>
        <w:rPr>
          <w:rFonts w:ascii="Proxima Nova" w:hAnsi="Proxima Nova" w:cs="Proxima Nova"/>
        </w:rPr>
      </w:pPr>
    </w:p>
    <w:p w14:paraId="6733D5AA" w14:textId="77777777" w:rsidR="00EF0CF2" w:rsidRDefault="00EF0CF2" w:rsidP="00EF0CF2">
      <w:pPr>
        <w:pStyle w:val="BasicParagraph"/>
        <w:suppressAutoHyphens/>
        <w:rPr>
          <w:rFonts w:ascii="Proxima Nova" w:hAnsi="Proxima Nova" w:cs="Proxima Nova"/>
        </w:rPr>
      </w:pPr>
    </w:p>
    <w:p w14:paraId="4A98D8A3" w14:textId="77777777" w:rsidR="00EF0CF2" w:rsidDel="00141C7B" w:rsidRDefault="00EF0CF2" w:rsidP="00EF0CF2">
      <w:pPr>
        <w:pStyle w:val="BasicParagraph"/>
        <w:suppressAutoHyphens/>
        <w:rPr>
          <w:del w:id="41" w:author="Heidi La Paglia | Women With Disabilities Australia" w:date="2022-01-18T21:18:00Z"/>
          <w:rFonts w:ascii="Proxima Nova" w:hAnsi="Proxima Nova" w:cs="Proxima Nova"/>
          <w:b/>
          <w:bCs/>
        </w:rPr>
      </w:pPr>
      <w:r>
        <w:rPr>
          <w:rFonts w:ascii="Proxima Nova" w:hAnsi="Proxima Nova" w:cs="Proxima Nova"/>
          <w:b/>
          <w:bCs/>
          <w:sz w:val="28"/>
          <w:szCs w:val="28"/>
        </w:rPr>
        <w:t>Aim and objectives</w:t>
      </w:r>
    </w:p>
    <w:p w14:paraId="64BBC50C" w14:textId="77777777" w:rsidR="00EF0CF2" w:rsidRDefault="00EF0CF2" w:rsidP="00EF0CF2">
      <w:pPr>
        <w:pStyle w:val="BasicParagraph"/>
        <w:suppressAutoHyphens/>
        <w:rPr>
          <w:rFonts w:ascii="Proxima Nova" w:hAnsi="Proxima Nova" w:cs="Proxima Nova"/>
          <w:b/>
          <w:bCs/>
        </w:rPr>
      </w:pPr>
    </w:p>
    <w:p w14:paraId="1283436A" w14:textId="3267CDE0" w:rsidR="00EF0CF2" w:rsidRDefault="00EF0CF2" w:rsidP="00EF0CF2">
      <w:pPr>
        <w:pStyle w:val="BasicParagraph"/>
        <w:suppressAutoHyphens/>
        <w:rPr>
          <w:rFonts w:ascii="Proxima Nova" w:hAnsi="Proxima Nova" w:cs="Proxima Nova"/>
        </w:rPr>
      </w:pPr>
      <w:r>
        <w:rPr>
          <w:rFonts w:ascii="Proxima Nova" w:hAnsi="Proxima Nova" w:cs="Proxima Nova"/>
        </w:rPr>
        <w:t>The aim of WWDA is to promote, protect and advance the human rights and freedoms of women</w:t>
      </w:r>
      <w:ins w:id="42" w:author="Vanamali Hermans | Women With Disabilities Australia" w:date="2022-01-18T11:27:00Z">
        <w:r w:rsidR="007C41CA">
          <w:rPr>
            <w:rFonts w:ascii="Proxima Nova" w:hAnsi="Proxima Nova" w:cs="Proxima Nova"/>
          </w:rPr>
          <w:t xml:space="preserve">, girls, feminine identifying and non-binary people </w:t>
        </w:r>
      </w:ins>
      <w:del w:id="43" w:author="Vanamali Hermans | Women With Disabilities Australia" w:date="2022-01-18T11:27:00Z">
        <w:r w:rsidDel="007C41CA">
          <w:rPr>
            <w:rFonts w:ascii="Proxima Nova" w:hAnsi="Proxima Nova" w:cs="Proxima Nova"/>
          </w:rPr>
          <w:delText xml:space="preserve"> and girls </w:delText>
        </w:r>
      </w:del>
      <w:r>
        <w:rPr>
          <w:rFonts w:ascii="Proxima Nova" w:hAnsi="Proxima Nova" w:cs="Proxima Nova"/>
        </w:rPr>
        <w:t>with disability in Australia.</w:t>
      </w:r>
    </w:p>
    <w:p w14:paraId="50BDFC1E" w14:textId="77777777" w:rsidR="00EF0CF2" w:rsidRDefault="00EF0CF2" w:rsidP="00EF0CF2">
      <w:pPr>
        <w:pStyle w:val="BasicParagraph"/>
        <w:suppressAutoHyphens/>
        <w:rPr>
          <w:rFonts w:ascii="Proxima Nova" w:hAnsi="Proxima Nova" w:cs="Proxima Nova"/>
        </w:rPr>
      </w:pPr>
    </w:p>
    <w:p w14:paraId="237DF719" w14:textId="77777777" w:rsidR="00EF0CF2" w:rsidRDefault="00EF0CF2" w:rsidP="00EF0CF2">
      <w:pPr>
        <w:pStyle w:val="BasicParagraph"/>
        <w:suppressAutoHyphens/>
        <w:rPr>
          <w:rFonts w:ascii="Proxima Nova" w:hAnsi="Proxima Nova" w:cs="Proxima Nova"/>
        </w:rPr>
      </w:pPr>
      <w:r>
        <w:rPr>
          <w:rFonts w:ascii="Proxima Nova" w:hAnsi="Proxima Nova" w:cs="Proxima Nova"/>
        </w:rPr>
        <w:t>The objectives of WWDA are to:</w:t>
      </w:r>
    </w:p>
    <w:p w14:paraId="327D38A6"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(a) promote the participation of women with disability in all aspects of social, economic, political and cultural </w:t>
      </w:r>
      <w:proofErr w:type="gramStart"/>
      <w:r>
        <w:rPr>
          <w:rFonts w:ascii="Proxima Nova" w:hAnsi="Proxima Nova" w:cs="Proxima Nova"/>
        </w:rPr>
        <w:t>life;</w:t>
      </w:r>
      <w:proofErr w:type="gramEnd"/>
    </w:p>
    <w:p w14:paraId="08F3057C" w14:textId="77777777" w:rsidR="00EF0CF2" w:rsidRDefault="00EF0CF2" w:rsidP="00EF0CF2">
      <w:pPr>
        <w:pStyle w:val="BasicParagraph"/>
        <w:suppressAutoHyphens/>
        <w:rPr>
          <w:rFonts w:ascii="Proxima Nova" w:hAnsi="Proxima Nova" w:cs="Proxima Nova"/>
        </w:rPr>
      </w:pPr>
      <w:r>
        <w:rPr>
          <w:rFonts w:ascii="Proxima Nova" w:hAnsi="Proxima Nova" w:cs="Proxima Nova"/>
        </w:rPr>
        <w:t>(b) advocate on issues of concern to women with disability in Australia and internationally; and</w:t>
      </w:r>
    </w:p>
    <w:p w14:paraId="6E261CF8" w14:textId="77777777" w:rsidR="00EF0CF2" w:rsidRDefault="00EF0CF2" w:rsidP="00EF0CF2">
      <w:pPr>
        <w:pStyle w:val="BasicParagraph"/>
        <w:suppressAutoHyphens/>
        <w:rPr>
          <w:rFonts w:ascii="Proxima Nova" w:hAnsi="Proxima Nova" w:cs="Proxima Nova"/>
        </w:rPr>
      </w:pPr>
      <w:r>
        <w:rPr>
          <w:rFonts w:ascii="Proxima Nova" w:hAnsi="Proxima Nova" w:cs="Proxima Nova"/>
        </w:rPr>
        <w:t>(c) be the national representative organisation for women with disability in Australia by:</w:t>
      </w:r>
    </w:p>
    <w:p w14:paraId="47323567"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w:t>
      </w:r>
      <w:proofErr w:type="spellStart"/>
      <w:r>
        <w:rPr>
          <w:rFonts w:ascii="Proxima Nova" w:hAnsi="Proxima Nova" w:cs="Proxima Nova"/>
        </w:rPr>
        <w:t>i</w:t>
      </w:r>
      <w:proofErr w:type="spellEnd"/>
      <w:r>
        <w:rPr>
          <w:rFonts w:ascii="Proxima Nova" w:hAnsi="Proxima Nova" w:cs="Proxima Nova"/>
        </w:rPr>
        <w:t xml:space="preserve">) undertaking systemic </w:t>
      </w:r>
      <w:proofErr w:type="gramStart"/>
      <w:r>
        <w:rPr>
          <w:rFonts w:ascii="Proxima Nova" w:hAnsi="Proxima Nova" w:cs="Proxima Nova"/>
        </w:rPr>
        <w:t>advocacy;</w:t>
      </w:r>
      <w:proofErr w:type="gramEnd"/>
    </w:p>
    <w:p w14:paraId="6C378C0E"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 xml:space="preserve">(ii) providing policy </w:t>
      </w:r>
      <w:proofErr w:type="gramStart"/>
      <w:r>
        <w:rPr>
          <w:rFonts w:ascii="Proxima Nova" w:hAnsi="Proxima Nova" w:cs="Proxima Nova"/>
        </w:rPr>
        <w:t>advice;</w:t>
      </w:r>
      <w:proofErr w:type="gramEnd"/>
    </w:p>
    <w:p w14:paraId="2A04D48C"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(iii) undertaking research; and</w:t>
      </w:r>
    </w:p>
    <w:p w14:paraId="165AC239" w14:textId="77777777" w:rsidR="00EF0CF2" w:rsidRDefault="00EF0CF2" w:rsidP="00EF0CF2">
      <w:pPr>
        <w:pStyle w:val="BasicParagraph"/>
        <w:suppressAutoHyphens/>
        <w:ind w:left="740"/>
        <w:rPr>
          <w:rFonts w:ascii="Proxima Nova" w:hAnsi="Proxima Nova" w:cs="Proxima Nova"/>
          <w:b/>
          <w:bCs/>
        </w:rPr>
      </w:pPr>
      <w:r>
        <w:rPr>
          <w:rFonts w:ascii="Proxima Nova" w:hAnsi="Proxima Nova" w:cs="Proxima Nova"/>
        </w:rPr>
        <w:t>(iv) developing information and education resources</w:t>
      </w:r>
    </w:p>
    <w:p w14:paraId="32D9C380" w14:textId="77777777" w:rsidR="00EF0CF2" w:rsidDel="00141C7B" w:rsidRDefault="00EF0CF2" w:rsidP="00EF0CF2">
      <w:pPr>
        <w:pStyle w:val="BasicParagraph"/>
        <w:suppressAutoHyphens/>
        <w:rPr>
          <w:del w:id="44" w:author="Heidi La Paglia | Women With Disabilities Australia" w:date="2022-01-18T21:20:00Z"/>
          <w:rFonts w:ascii="Proxima Nova" w:hAnsi="Proxima Nova" w:cs="Proxima Nova"/>
          <w:b/>
          <w:bCs/>
        </w:rPr>
      </w:pPr>
    </w:p>
    <w:p w14:paraId="672DC137" w14:textId="77777777" w:rsidR="00EF0CF2" w:rsidRDefault="00EF0CF2" w:rsidP="00EF0CF2">
      <w:pPr>
        <w:pStyle w:val="BasicParagraph"/>
        <w:suppressAutoHyphens/>
        <w:rPr>
          <w:rFonts w:ascii="Proxima Nova" w:hAnsi="Proxima Nova" w:cs="Proxima Nova"/>
          <w:b/>
          <w:bCs/>
        </w:rPr>
      </w:pPr>
    </w:p>
    <w:p w14:paraId="615A5244" w14:textId="77777777" w:rsidR="00EF0CF2" w:rsidDel="00141C7B" w:rsidRDefault="00EF0CF2" w:rsidP="00EF0CF2">
      <w:pPr>
        <w:pStyle w:val="BasicParagraph"/>
        <w:suppressAutoHyphens/>
        <w:rPr>
          <w:del w:id="45" w:author="Heidi La Paglia | Women With Disabilities Australia" w:date="2022-01-18T21:18:00Z"/>
          <w:rFonts w:ascii="Proxima Nova" w:hAnsi="Proxima Nova" w:cs="Proxima Nova"/>
          <w:b/>
          <w:bCs/>
        </w:rPr>
      </w:pPr>
      <w:r>
        <w:rPr>
          <w:rFonts w:ascii="Proxima Nova" w:hAnsi="Proxima Nova" w:cs="Proxima Nova"/>
          <w:b/>
          <w:bCs/>
          <w:sz w:val="28"/>
          <w:szCs w:val="28"/>
        </w:rPr>
        <w:t>Privacy and information</w:t>
      </w:r>
    </w:p>
    <w:p w14:paraId="6112DB22" w14:textId="77777777" w:rsidR="00EF0CF2" w:rsidRDefault="00EF0CF2" w:rsidP="00EF0CF2">
      <w:pPr>
        <w:pStyle w:val="BasicParagraph"/>
        <w:suppressAutoHyphens/>
        <w:rPr>
          <w:rFonts w:ascii="Proxima Nova" w:hAnsi="Proxima Nova" w:cs="Proxima Nova"/>
          <w:b/>
          <w:bCs/>
        </w:rPr>
      </w:pPr>
    </w:p>
    <w:p w14:paraId="2B6D9ECA" w14:textId="337C254E" w:rsidR="00EF0CF2" w:rsidRPr="007C41CA" w:rsidRDefault="00EF0CF2">
      <w:pPr>
        <w:rPr>
          <w:rFonts w:ascii="Proxima Nova" w:hAnsi="Proxima Nova"/>
        </w:rPr>
        <w:pPrChange w:id="46" w:author="Vanamali Hermans | Women With Disabilities Australia" w:date="2022-01-18T11:27:00Z">
          <w:pPr>
            <w:pStyle w:val="BasicParagraph"/>
            <w:suppressAutoHyphens/>
          </w:pPr>
        </w:pPrChange>
      </w:pPr>
      <w:r>
        <w:rPr>
          <w:rFonts w:ascii="Proxima Nova" w:hAnsi="Proxima Nova" w:cs="Proxima Nova"/>
        </w:rPr>
        <w:t>You can provide as little or as much information as you like. Information on your age and location helps us to identify members who may wish to attend forums, events etc</w:t>
      </w:r>
      <w:ins w:id="47" w:author="Vanamali Hermans | Women With Disabilities Australia" w:date="2022-01-18T11:25:00Z">
        <w:r w:rsidR="00BA5954">
          <w:rPr>
            <w:rFonts w:ascii="Proxima Nova" w:hAnsi="Proxima Nova" w:cs="Proxima Nova"/>
          </w:rPr>
          <w:t>.</w:t>
        </w:r>
      </w:ins>
      <w:r>
        <w:rPr>
          <w:rFonts w:ascii="Proxima Nova" w:hAnsi="Proxima Nova" w:cs="Proxima Nova"/>
        </w:rPr>
        <w:t xml:space="preserve"> in particular regions. We do not require you to disclose information about your disability status, however you can choose to do so if you wish. This can help us to identify members for particular consultations, expert groups etc. </w:t>
      </w:r>
      <w:ins w:id="48" w:author="Vanamali Hermans | Women With Disabilities Australia" w:date="2022-01-18T11:25:00Z">
        <w:r w:rsidR="00BA5954">
          <w:rPr>
            <w:rFonts w:ascii="Proxima Nova" w:hAnsi="Proxima Nova" w:cs="Proxima Nova"/>
          </w:rPr>
          <w:t xml:space="preserve">Similarly, </w:t>
        </w:r>
        <w:r w:rsidR="00BA5954">
          <w:rPr>
            <w:rFonts w:ascii="Proxima Nova" w:hAnsi="Proxima Nova"/>
            <w:color w:val="000000"/>
            <w:shd w:val="clear" w:color="auto" w:fill="FFFFFF"/>
          </w:rPr>
          <w:t>k</w:t>
        </w:r>
        <w:r w:rsidR="00BA5954" w:rsidRPr="000F16A0">
          <w:rPr>
            <w:rFonts w:ascii="Proxima Nova" w:hAnsi="Proxima Nova"/>
            <w:color w:val="000000"/>
            <w:shd w:val="clear" w:color="auto" w:fill="FFFFFF"/>
          </w:rPr>
          <w:t>nowing what communities and lived experiences our members identify with helps WWDA make sure our work is responsive to the needs of everyone in our community</w:t>
        </w:r>
      </w:ins>
      <w:ins w:id="49" w:author="Vanamali Hermans | Women With Disabilities Australia" w:date="2022-01-18T11:26:00Z">
        <w:r w:rsidR="007C41CA">
          <w:rPr>
            <w:rFonts w:ascii="Proxima Nova" w:hAnsi="Proxima Nova"/>
            <w:color w:val="000000"/>
            <w:shd w:val="clear" w:color="auto" w:fill="FFFFFF"/>
          </w:rPr>
          <w:t>. We do not require you to disclose this information</w:t>
        </w:r>
      </w:ins>
      <w:ins w:id="50" w:author="Vanamali Hermans | Women With Disabilities Australia" w:date="2022-01-18T11:27:00Z">
        <w:r w:rsidR="007C41CA">
          <w:rPr>
            <w:rFonts w:ascii="Proxima Nova" w:hAnsi="Proxima Nova"/>
            <w:color w:val="000000"/>
            <w:shd w:val="clear" w:color="auto" w:fill="FFFFFF"/>
          </w:rPr>
          <w:t xml:space="preserve">. </w:t>
        </w:r>
      </w:ins>
      <w:r>
        <w:rPr>
          <w:rFonts w:ascii="Proxima Nova" w:hAnsi="Proxima Nova" w:cs="Proxima Nova"/>
        </w:rPr>
        <w:t xml:space="preserve">All personal data about members is stored securely and confidentially. </w:t>
      </w:r>
    </w:p>
    <w:p w14:paraId="27717364" w14:textId="77777777" w:rsidR="00EF0CF2" w:rsidRDefault="00EF0CF2" w:rsidP="00EF0CF2">
      <w:pPr>
        <w:pStyle w:val="BasicParagraph"/>
        <w:suppressAutoHyphens/>
        <w:rPr>
          <w:rFonts w:ascii="Proxima Nova" w:hAnsi="Proxima Nova" w:cs="Proxima Nova"/>
        </w:rPr>
      </w:pPr>
    </w:p>
    <w:p w14:paraId="46648C29" w14:textId="5C31D54D" w:rsidR="00EF0CF2" w:rsidRDefault="00EF0CF2" w:rsidP="00EF0CF2">
      <w:pPr>
        <w:rPr>
          <w:ins w:id="51" w:author="Comms | Women With Disabilities Australia" w:date="2022-04-04T07:36:00Z"/>
          <w:rFonts w:ascii="Proxima Nova" w:hAnsi="Proxima Nova" w:cs="Proxima Nova"/>
        </w:rPr>
      </w:pPr>
      <w:r>
        <w:rPr>
          <w:rFonts w:ascii="Proxima Nova" w:hAnsi="Proxima Nova" w:cs="Proxima Nova"/>
        </w:rPr>
        <w:t xml:space="preserve">For more information on privacy, read our </w:t>
      </w:r>
      <w:r>
        <w:rPr>
          <w:rStyle w:val="Hyperlink"/>
          <w:rFonts w:ascii="Proxima Nova" w:hAnsi="Proxima Nova" w:cs="Proxima Nova"/>
        </w:rPr>
        <w:t>Privacy Policy on the WWDA website</w:t>
      </w:r>
      <w:r>
        <w:rPr>
          <w:rFonts w:ascii="Proxima Nova" w:hAnsi="Proxima Nova" w:cs="Proxima Nova"/>
        </w:rPr>
        <w:t xml:space="preserve">.  </w:t>
      </w:r>
    </w:p>
    <w:p w14:paraId="7ED0E148" w14:textId="2E5F8018" w:rsidR="00DE4F8A" w:rsidRDefault="00DE4F8A" w:rsidP="00EF0CF2">
      <w:pPr>
        <w:rPr>
          <w:ins w:id="52" w:author="Comms | Women With Disabilities Australia" w:date="2022-04-04T07:36:00Z"/>
          <w:rFonts w:ascii="Proxima Nova" w:hAnsi="Proxima Nova" w:cs="Proxima Nova"/>
        </w:rPr>
      </w:pPr>
    </w:p>
    <w:p w14:paraId="20C1D2CA" w14:textId="77777777" w:rsidR="00DE4F8A" w:rsidRDefault="00DE4F8A" w:rsidP="00EF0CF2">
      <w:pPr>
        <w:rPr>
          <w:rFonts w:ascii="Proxima Nova" w:hAnsi="Proxima Nova" w:cs="Proxima Nova"/>
        </w:rPr>
      </w:pPr>
    </w:p>
    <w:p w14:paraId="1A61C9A7" w14:textId="2A733BCD" w:rsidR="00EF0CF2" w:rsidDel="00B46CB9" w:rsidRDefault="00EF0CF2" w:rsidP="00836A60">
      <w:pPr>
        <w:rPr>
          <w:del w:id="53" w:author="Heidi La Paglia | Women With Disabilities Australia" w:date="2022-01-18T21:28:00Z"/>
          <w:rFonts w:ascii="Proxima Nova" w:hAnsi="Proxima Nova" w:cs="Proxima Nova"/>
        </w:rPr>
      </w:pPr>
    </w:p>
    <w:p w14:paraId="3481CD75" w14:textId="35259FB0" w:rsidR="00EF0CF2" w:rsidDel="00D05AB1" w:rsidRDefault="00EF0CF2" w:rsidP="00836A60">
      <w:pPr>
        <w:rPr>
          <w:del w:id="54" w:author="Heidi La Paglia | Women With Disabilities Australia" w:date="2022-01-18T21:28:00Z"/>
          <w:rFonts w:ascii="Proxima Nova" w:hAnsi="Proxima Nova" w:cs="Proxima Nova"/>
        </w:rPr>
      </w:pPr>
    </w:p>
    <w:p w14:paraId="7F6C0371" w14:textId="77777777" w:rsidR="00D05AB1" w:rsidRDefault="00D05AB1" w:rsidP="00EF0CF2">
      <w:pPr>
        <w:rPr>
          <w:ins w:id="55" w:author="Comms | Women With Disabilities Australia" w:date="2022-04-04T20:12:00Z"/>
          <w:rFonts w:ascii="Proxima Nova" w:hAnsi="Proxima Nova" w:cs="Proxima Nova"/>
        </w:rPr>
      </w:pPr>
    </w:p>
    <w:p w14:paraId="72B3C769" w14:textId="77777777" w:rsidR="00EF0CF2" w:rsidDel="006C7962" w:rsidRDefault="00EF0CF2" w:rsidP="00EF0CF2">
      <w:pPr>
        <w:rPr>
          <w:del w:id="56" w:author="Heidi La Paglia | Women With Disabilities Australia" w:date="2022-01-18T21:28:00Z"/>
          <w:rFonts w:ascii="Proxima Nova" w:hAnsi="Proxima Nova" w:cs="Proxima Nova"/>
        </w:rPr>
      </w:pPr>
    </w:p>
    <w:p w14:paraId="75F5F30A" w14:textId="77777777" w:rsidR="00EF0CF2" w:rsidDel="00B46CB9" w:rsidRDefault="00EF0CF2" w:rsidP="00EF0CF2">
      <w:pPr>
        <w:rPr>
          <w:del w:id="57" w:author="Comms | Women With Disabilities Australia" w:date="2022-04-04T07:38:00Z"/>
          <w:rFonts w:ascii="Proxima Nova" w:hAnsi="Proxima Nova" w:cs="Proxima Nova"/>
        </w:rPr>
      </w:pPr>
    </w:p>
    <w:p w14:paraId="7779B60C" w14:textId="171A7FA0" w:rsidR="00F57813" w:rsidDel="006C7962" w:rsidRDefault="008C35DF" w:rsidP="00EF0CF2">
      <w:pPr>
        <w:rPr>
          <w:del w:id="58" w:author="Heidi La Paglia | Women With Disabilities Australia" w:date="2022-01-18T21:28:00Z"/>
          <w:rFonts w:ascii="Proxima Nova" w:hAnsi="Proxima Nova" w:cs="Arial"/>
          <w:sz w:val="28"/>
          <w:szCs w:val="28"/>
        </w:rPr>
      </w:pPr>
      <w:del w:id="59" w:author="Heidi La Paglia | Women With Disabilities Australia" w:date="2022-01-18T21:19:00Z">
        <w:r w:rsidRPr="0024550E" w:rsidDel="00141C7B">
          <w:rPr>
            <w:rFonts w:ascii="Arial" w:hAnsi="Arial" w:cs="Arial"/>
            <w:b/>
            <w:noProof/>
            <w:sz w:val="20"/>
            <w:szCs w:val="20"/>
            <w:lang w:eastAsia="en-AU"/>
          </w:rPr>
          <w:drawing>
            <wp:inline distT="0" distB="0" distL="0" distR="0" wp14:anchorId="211D4AC3" wp14:editId="6E9ECE5A">
              <wp:extent cx="6468110" cy="847090"/>
              <wp:effectExtent l="0" t="0" r="0" b="0"/>
              <wp:docPr id="3" name="Picture 8"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del>
    </w:p>
    <w:p w14:paraId="1349EE76" w14:textId="77777777" w:rsidR="0053271D" w:rsidDel="006C7962" w:rsidRDefault="00E656B0" w:rsidP="00836A60">
      <w:pPr>
        <w:rPr>
          <w:del w:id="60" w:author="Heidi La Paglia | Women With Disabilities Australia" w:date="2022-01-18T21:28:00Z"/>
          <w:rFonts w:ascii="Proxima Nova" w:hAnsi="Proxima Nova" w:cs="Arial"/>
          <w:sz w:val="28"/>
          <w:szCs w:val="28"/>
        </w:rPr>
      </w:pPr>
      <w:del w:id="61" w:author="Heidi La Paglia | Women With Disabilities Australia" w:date="2022-01-18T21:28:00Z">
        <w:r w:rsidDel="006C7962">
          <w:rPr>
            <w:rFonts w:ascii="Proxima Nova" w:hAnsi="Proxima Nova" w:cs="Arial"/>
            <w:sz w:val="28"/>
            <w:szCs w:val="28"/>
          </w:rPr>
          <w:br w:type="page"/>
        </w:r>
      </w:del>
    </w:p>
    <w:p w14:paraId="164DE156" w14:textId="0258CEB8" w:rsidR="0053271D" w:rsidDel="006C7962" w:rsidRDefault="008C35DF" w:rsidP="00836A60">
      <w:pPr>
        <w:rPr>
          <w:del w:id="62" w:author="Heidi La Paglia | Women With Disabilities Australia" w:date="2022-01-18T21:25:00Z"/>
          <w:rFonts w:ascii="Proxima Nova" w:hAnsi="Proxima Nova" w:cs="Arial"/>
          <w:sz w:val="28"/>
          <w:szCs w:val="28"/>
        </w:rPr>
      </w:pPr>
      <w:del w:id="63" w:author="Heidi La Paglia | Women With Disabilities Australia" w:date="2022-01-18T21:19:00Z">
        <w:r w:rsidRPr="0024550E" w:rsidDel="00141C7B">
          <w:rPr>
            <w:rFonts w:ascii="Arial" w:hAnsi="Arial" w:cs="Arial"/>
            <w:noProof/>
            <w:sz w:val="20"/>
            <w:szCs w:val="20"/>
          </w:rPr>
          <w:drawing>
            <wp:inline distT="0" distB="0" distL="0" distR="0" wp14:anchorId="0C0D5C49" wp14:editId="23FF0DDC">
              <wp:extent cx="6208395" cy="1742440"/>
              <wp:effectExtent l="0" t="0" r="0" b="0"/>
              <wp:docPr id="4" name="Picture 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del>
    </w:p>
    <w:p w14:paraId="44CA6A1F" w14:textId="30BF539F" w:rsidR="0053271D" w:rsidDel="00141C7B" w:rsidRDefault="0053271D" w:rsidP="00836A60">
      <w:pPr>
        <w:rPr>
          <w:del w:id="64" w:author="Heidi La Paglia | Women With Disabilities Australia" w:date="2022-01-18T21:24:00Z"/>
          <w:rFonts w:ascii="Proxima Nova" w:hAnsi="Proxima Nova" w:cs="Arial"/>
          <w:b/>
          <w:bCs/>
          <w:sz w:val="28"/>
          <w:szCs w:val="28"/>
        </w:rPr>
      </w:pPr>
    </w:p>
    <w:p w14:paraId="245604D9" w14:textId="5AF6836F" w:rsidR="009B05DA" w:rsidRPr="00141C7B" w:rsidDel="00B46CB9" w:rsidRDefault="00472F44" w:rsidP="00836A60">
      <w:pPr>
        <w:rPr>
          <w:del w:id="65" w:author="Comms | Women With Disabilities Australia" w:date="2022-04-04T07:39:00Z"/>
          <w:rFonts w:ascii="Proxima Nova" w:hAnsi="Proxima Nova" w:cs="Arial"/>
          <w:b/>
          <w:bCs/>
          <w:sz w:val="28"/>
          <w:szCs w:val="28"/>
        </w:rPr>
      </w:pPr>
      <w:r w:rsidRPr="00141C7B">
        <w:rPr>
          <w:rFonts w:ascii="Proxima Nova" w:hAnsi="Proxima Nova" w:cs="Arial"/>
          <w:b/>
          <w:bCs/>
          <w:sz w:val="28"/>
          <w:szCs w:val="28"/>
        </w:rPr>
        <w:t>Your details</w:t>
      </w:r>
    </w:p>
    <w:p w14:paraId="1304CDA7" w14:textId="77777777" w:rsidR="006E7F49" w:rsidRPr="00141C7B" w:rsidRDefault="006E7F49" w:rsidP="00836A60">
      <w:pPr>
        <w:rPr>
          <w:rFonts w:ascii="Proxima Nova" w:hAnsi="Proxima Nova" w:cs="Arial"/>
          <w:sz w:val="28"/>
          <w:szCs w:val="28"/>
        </w:rPr>
      </w:pPr>
    </w:p>
    <w:p w14:paraId="3A524AD2" w14:textId="77777777" w:rsidR="006E7F49" w:rsidRPr="00141C7B" w:rsidRDefault="003B0E00" w:rsidP="00836A60">
      <w:pPr>
        <w:rPr>
          <w:rFonts w:ascii="Proxima Nova" w:hAnsi="Proxima Nova" w:cs="Arial"/>
          <w:sz w:val="28"/>
          <w:szCs w:val="28"/>
        </w:rPr>
      </w:pPr>
      <w:r w:rsidRPr="00141C7B">
        <w:rPr>
          <w:rFonts w:ascii="Proxima Nova" w:hAnsi="Proxima Nova" w:cs="Arial"/>
          <w:sz w:val="28"/>
          <w:szCs w:val="28"/>
        </w:rPr>
        <w:t xml:space="preserve">Please tick one of the following membership types: </w:t>
      </w:r>
    </w:p>
    <w:p w14:paraId="020D3B40" w14:textId="77777777" w:rsidR="0010790B" w:rsidRPr="00141C7B" w:rsidRDefault="0010790B" w:rsidP="00836A60">
      <w:pPr>
        <w:rPr>
          <w:rFonts w:ascii="Proxima Nova" w:hAnsi="Proxima Nova" w:cs="Arial"/>
          <w:sz w:val="28"/>
          <w:szCs w:val="28"/>
        </w:rPr>
      </w:pPr>
    </w:p>
    <w:p w14:paraId="50A6BB60" w14:textId="19581410" w:rsidR="0010790B" w:rsidRPr="00141C7B" w:rsidRDefault="00E71865"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742520593"/>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66" w:author="Heidi La Paglia | Women With Disabilities Australia" w:date="2022-01-18T21:22:00Z">
                <w:rPr>
                  <w:rStyle w:val="Strong"/>
                  <w:rFonts w:ascii="MS Gothic" w:eastAsia="MS Gothic" w:hAnsi="MS Gothic" w:cs="Arial"/>
                  <w:b w:val="0"/>
                  <w:bCs w:val="0"/>
                </w:rPr>
              </w:rPrChange>
            </w:rPr>
            <w:t>☐</w:t>
          </w:r>
        </w:sdtContent>
      </w:sdt>
      <w:r w:rsidR="002D4567" w:rsidRPr="00141C7B">
        <w:rPr>
          <w:rFonts w:ascii="Proxima Nova" w:hAnsi="Proxima Nova" w:cs="Proxima Nova Semibold"/>
          <w:sz w:val="28"/>
          <w:szCs w:val="28"/>
          <w:rPrChange w:id="67" w:author="Heidi La Paglia | Women With Disabilities Australia" w:date="2022-01-18T21:22:00Z">
            <w:rPr>
              <w:rFonts w:ascii="Proxima Nova Semibold" w:hAnsi="Proxima Nova Semibold" w:cs="Proxima Nova Semibold"/>
              <w:sz w:val="28"/>
              <w:szCs w:val="28"/>
            </w:rPr>
          </w:rPrChange>
        </w:rPr>
        <w:t xml:space="preserve"> </w:t>
      </w:r>
      <w:r w:rsidR="0010790B" w:rsidRPr="00141C7B">
        <w:rPr>
          <w:rFonts w:ascii="Proxima Nova" w:hAnsi="Proxima Nova" w:cs="Proxima Nova Semibold"/>
          <w:sz w:val="28"/>
          <w:szCs w:val="28"/>
          <w:rPrChange w:id="68" w:author="Heidi La Paglia | Women With Disabilities Australia" w:date="2022-01-18T21:22:00Z">
            <w:rPr>
              <w:rFonts w:ascii="Proxima Nova Semibold" w:hAnsi="Proxima Nova Semibold" w:cs="Proxima Nova Semibold"/>
              <w:sz w:val="28"/>
              <w:szCs w:val="28"/>
            </w:rPr>
          </w:rPrChange>
        </w:rPr>
        <w:t>Full Membership</w:t>
      </w:r>
      <w:r w:rsidR="0010790B" w:rsidRPr="00141C7B">
        <w:rPr>
          <w:rFonts w:ascii="Proxima Nova" w:hAnsi="Proxima Nova" w:cs="Proxima Nova"/>
          <w:sz w:val="28"/>
          <w:szCs w:val="28"/>
        </w:rPr>
        <w:t xml:space="preserve"> is open to women, non-binary or gender diverse people with a </w:t>
      </w:r>
      <w:r w:rsidR="0010790B" w:rsidRPr="00141C7B">
        <w:rPr>
          <w:rFonts w:ascii="Proxima Nova" w:hAnsi="Proxima Nova" w:cs="Proxima Nova Semibold"/>
          <w:sz w:val="28"/>
          <w:szCs w:val="28"/>
          <w:rPrChange w:id="69" w:author="Heidi La Paglia | Women With Disabilities Australia" w:date="2022-01-18T21:22:00Z">
            <w:rPr>
              <w:rFonts w:ascii="Proxima Nova Semibold" w:hAnsi="Proxima Nova Semibold" w:cs="Proxima Nova Semibold"/>
              <w:sz w:val="28"/>
              <w:szCs w:val="28"/>
            </w:rPr>
          </w:rPrChange>
        </w:rPr>
        <w:t>disability</w:t>
      </w:r>
      <w:r w:rsidR="0010790B" w:rsidRPr="00141C7B">
        <w:rPr>
          <w:rFonts w:ascii="Proxima Nova" w:hAnsi="Proxima Nova" w:cs="Proxima Nova"/>
          <w:sz w:val="28"/>
          <w:szCs w:val="28"/>
        </w:rPr>
        <w:t xml:space="preserve"> who live in Australia.</w:t>
      </w:r>
    </w:p>
    <w:p w14:paraId="276F2367" w14:textId="77777777" w:rsidR="0010790B" w:rsidRPr="00141C7B" w:rsidRDefault="0010790B" w:rsidP="00836A60">
      <w:pPr>
        <w:rPr>
          <w:rFonts w:ascii="Proxima Nova" w:hAnsi="Proxima Nova" w:cs="Arial"/>
          <w:sz w:val="28"/>
          <w:szCs w:val="28"/>
        </w:rPr>
      </w:pPr>
    </w:p>
    <w:p w14:paraId="6DADE282" w14:textId="28F3DECB" w:rsidR="003B0E00" w:rsidRPr="00141C7B" w:rsidRDefault="00E71865"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93278929"/>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70"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Semibold"/>
          <w:sz w:val="28"/>
          <w:szCs w:val="28"/>
          <w:rPrChange w:id="71" w:author="Heidi La Paglia | Women With Disabilities Australia" w:date="2022-01-18T21:22:00Z">
            <w:rPr>
              <w:rFonts w:ascii="Proxima Nova Semibold" w:hAnsi="Proxima Nova Semibold" w:cs="Proxima Nova Semibold"/>
              <w:sz w:val="28"/>
              <w:szCs w:val="28"/>
            </w:rPr>
          </w:rPrChange>
        </w:rPr>
        <w:t xml:space="preserve"> </w:t>
      </w:r>
      <w:r w:rsidR="0010790B" w:rsidRPr="00141C7B">
        <w:rPr>
          <w:rFonts w:ascii="Proxima Nova" w:hAnsi="Proxima Nova" w:cs="Proxima Nova Semibold"/>
          <w:sz w:val="28"/>
          <w:szCs w:val="28"/>
          <w:rPrChange w:id="72" w:author="Heidi La Paglia | Women With Disabilities Australia" w:date="2022-01-18T21:22:00Z">
            <w:rPr>
              <w:rFonts w:ascii="Proxima Nova Semibold" w:hAnsi="Proxima Nova Semibold" w:cs="Proxima Nova Semibold"/>
              <w:sz w:val="28"/>
              <w:szCs w:val="28"/>
            </w:rPr>
          </w:rPrChange>
        </w:rPr>
        <w:t>Associate Membership</w:t>
      </w:r>
      <w:r w:rsidR="0010790B" w:rsidRPr="00141C7B">
        <w:rPr>
          <w:rFonts w:ascii="Proxima Nova" w:hAnsi="Proxima Nova" w:cs="Proxima Nova"/>
          <w:sz w:val="28"/>
          <w:szCs w:val="28"/>
        </w:rPr>
        <w:t xml:space="preserve"> is open to women, non-binary or gender diverse people and/or organisations living or based in Australia.</w:t>
      </w:r>
    </w:p>
    <w:p w14:paraId="42D788FE" w14:textId="77777777" w:rsidR="0010790B" w:rsidRPr="00141C7B" w:rsidRDefault="0010790B" w:rsidP="003B0E00">
      <w:pPr>
        <w:pStyle w:val="BasicParagraph"/>
        <w:suppressAutoHyphens/>
        <w:ind w:left="720"/>
        <w:rPr>
          <w:rFonts w:ascii="Proxima Nova" w:hAnsi="Proxima Nova" w:cs="Proxima Nova"/>
          <w:sz w:val="28"/>
          <w:szCs w:val="28"/>
        </w:rPr>
      </w:pPr>
    </w:p>
    <w:p w14:paraId="61AF442D" w14:textId="77777777" w:rsidR="0010790B" w:rsidRPr="00141C7B" w:rsidRDefault="0010790B" w:rsidP="0010790B">
      <w:pPr>
        <w:pStyle w:val="BasicParagraph"/>
        <w:suppressAutoHyphens/>
        <w:rPr>
          <w:rFonts w:ascii="Proxima Nova" w:hAnsi="Proxima Nova" w:cs="ProximaNova-ThinIt"/>
          <w:i/>
          <w:iCs/>
          <w:sz w:val="28"/>
          <w:szCs w:val="28"/>
          <w:rPrChange w:id="73" w:author="Heidi La Paglia | Women With Disabilities Australia" w:date="2022-01-18T21:22:00Z">
            <w:rPr>
              <w:rFonts w:ascii="Proxima Nova Light" w:hAnsi="Proxima Nova Light" w:cs="ProximaNova-ThinIt"/>
              <w:i/>
              <w:iCs/>
            </w:rPr>
          </w:rPrChange>
        </w:rPr>
      </w:pPr>
      <w:r w:rsidRPr="00141C7B">
        <w:rPr>
          <w:rFonts w:ascii="Proxima Nova" w:hAnsi="Proxima Nova" w:cs="ProximaNova-ThinIt"/>
          <w:i/>
          <w:iCs/>
          <w:sz w:val="28"/>
          <w:szCs w:val="28"/>
          <w:rPrChange w:id="74" w:author="Heidi La Paglia | Women With Disabilities Australia" w:date="2022-01-18T21:22:00Z">
            <w:rPr>
              <w:rFonts w:ascii="Proxima Nova Light" w:hAnsi="Proxima Nova Light" w:cs="ProximaNova-ThinIt"/>
              <w:i/>
              <w:iCs/>
            </w:rPr>
          </w:rPrChange>
        </w:rPr>
        <w:t xml:space="preserve">If you do not meet the criteria to become a member, find out other ways to connect and receive information on the </w:t>
      </w:r>
      <w:r w:rsidRPr="00141C7B">
        <w:rPr>
          <w:rStyle w:val="Hyperlink"/>
          <w:rFonts w:ascii="Proxima Nova" w:hAnsi="Proxima Nova" w:cs="ProximaNova-ThinIt"/>
          <w:i/>
          <w:iCs/>
          <w:sz w:val="28"/>
          <w:szCs w:val="28"/>
          <w:rPrChange w:id="75" w:author="Heidi La Paglia | Women With Disabilities Australia" w:date="2022-01-18T21:22:00Z">
            <w:rPr>
              <w:rStyle w:val="Hyperlink"/>
              <w:rFonts w:ascii="Proxima Nova Light" w:hAnsi="Proxima Nova Light" w:cs="ProximaNova-ThinIt"/>
              <w:i/>
              <w:iCs/>
            </w:rPr>
          </w:rPrChange>
        </w:rPr>
        <w:t>WWDA website</w:t>
      </w:r>
      <w:r w:rsidRPr="00141C7B">
        <w:rPr>
          <w:rFonts w:ascii="Proxima Nova" w:hAnsi="Proxima Nova" w:cs="ProximaNova-ThinIt"/>
          <w:i/>
          <w:iCs/>
          <w:sz w:val="28"/>
          <w:szCs w:val="28"/>
          <w:rPrChange w:id="76" w:author="Heidi La Paglia | Women With Disabilities Australia" w:date="2022-01-18T21:22:00Z">
            <w:rPr>
              <w:rFonts w:ascii="Proxima Nova Light" w:hAnsi="Proxima Nova Light" w:cs="ProximaNova-ThinIt"/>
              <w:i/>
              <w:iCs/>
            </w:rPr>
          </w:rPrChange>
        </w:rPr>
        <w:t>.</w:t>
      </w:r>
    </w:p>
    <w:p w14:paraId="1BD74C44" w14:textId="422B9879" w:rsidR="0010790B" w:rsidRPr="00141C7B" w:rsidRDefault="0010790B" w:rsidP="00836A60">
      <w:pPr>
        <w:rPr>
          <w:rFonts w:ascii="Proxima Nova" w:hAnsi="Proxima Nova" w:cs="Arial"/>
          <w:sz w:val="28"/>
          <w:szCs w:val="28"/>
        </w:rPr>
      </w:pPr>
    </w:p>
    <w:p w14:paraId="2D957EFB" w14:textId="44283EC4" w:rsidR="0010790B" w:rsidRPr="00141C7B" w:rsidRDefault="006E7F49" w:rsidP="00836A60">
      <w:pPr>
        <w:rPr>
          <w:rFonts w:ascii="Proxima Nova" w:hAnsi="Proxima Nova" w:cs="Arial"/>
          <w:sz w:val="28"/>
          <w:szCs w:val="28"/>
        </w:rPr>
      </w:pPr>
      <w:r w:rsidRPr="00141C7B">
        <w:rPr>
          <w:rFonts w:ascii="Proxima Nova" w:hAnsi="Proxima Nova" w:cs="Arial"/>
          <w:sz w:val="28"/>
          <w:szCs w:val="28"/>
        </w:rPr>
        <w:t>Full Name</w:t>
      </w:r>
      <w:r w:rsidR="0010790B" w:rsidRPr="00141C7B">
        <w:rPr>
          <w:rFonts w:ascii="Proxima Nova" w:hAnsi="Proxima Nova" w:cs="Arial"/>
          <w:sz w:val="28"/>
          <w:szCs w:val="28"/>
        </w:rPr>
        <w:t>/</w:t>
      </w:r>
      <w:r w:rsidR="002D4567" w:rsidRPr="00141C7B">
        <w:rPr>
          <w:rFonts w:ascii="Proxima Nova" w:hAnsi="Proxima Nova" w:cs="Arial"/>
          <w:sz w:val="28"/>
          <w:szCs w:val="28"/>
          <w:rPrChange w:id="77" w:author="Heidi La Paglia | Women With Disabilities Australia" w:date="2022-01-18T21:22:00Z">
            <w:rPr>
              <w:rFonts w:ascii="Arial" w:hAnsi="Arial" w:cs="Arial"/>
            </w:rPr>
          </w:rPrChange>
        </w:rPr>
        <w:t xml:space="preserve"> </w:t>
      </w:r>
    </w:p>
    <w:p w14:paraId="5B353873" w14:textId="0CEA1334" w:rsidR="006E7F49" w:rsidRPr="00141C7B" w:rsidRDefault="0010790B" w:rsidP="00836A60">
      <w:pPr>
        <w:rPr>
          <w:rFonts w:ascii="Proxima Nova" w:hAnsi="Proxima Nova" w:cs="Arial"/>
          <w:sz w:val="28"/>
          <w:szCs w:val="28"/>
        </w:rPr>
      </w:pPr>
      <w:r w:rsidRPr="00141C7B">
        <w:rPr>
          <w:rFonts w:ascii="Proxima Nova" w:hAnsi="Proxima Nova" w:cs="Arial"/>
          <w:sz w:val="28"/>
          <w:szCs w:val="28"/>
        </w:rPr>
        <w:t>Organisation</w:t>
      </w:r>
      <w:r w:rsidR="006E7F49" w:rsidRPr="00141C7B">
        <w:rPr>
          <w:rFonts w:ascii="Proxima Nova" w:hAnsi="Proxima Nova" w:cs="Arial"/>
          <w:sz w:val="28"/>
          <w:szCs w:val="28"/>
        </w:rPr>
        <w:t>:</w:t>
      </w:r>
      <w:r w:rsidR="00900183" w:rsidRPr="00141C7B">
        <w:rPr>
          <w:rFonts w:ascii="Proxima Nova" w:hAnsi="Proxima Nova" w:cs="Arial"/>
          <w:sz w:val="28"/>
          <w:szCs w:val="28"/>
        </w:rPr>
        <w:t xml:space="preserve"> </w:t>
      </w:r>
      <w:r w:rsidR="00AA666A" w:rsidRPr="00141C7B">
        <w:rPr>
          <w:rFonts w:ascii="Proxima Nova" w:hAnsi="Proxima Nova" w:cs="Arial"/>
          <w:sz w:val="28"/>
          <w:szCs w:val="28"/>
        </w:rPr>
        <w:t xml:space="preserve"> </w:t>
      </w:r>
      <w:sdt>
        <w:sdtPr>
          <w:rPr>
            <w:rFonts w:ascii="Proxima Nova" w:hAnsi="Proxima Nova" w:cs="Arial"/>
            <w:sz w:val="28"/>
            <w:szCs w:val="28"/>
          </w:rPr>
          <w:id w:val="121512773"/>
          <w:placeholder>
            <w:docPart w:val="039CBFD824E4E34E9CAB70D4BACB09E3"/>
          </w:placeholder>
          <w:showingPlcHdr/>
          <w:text/>
        </w:sdtPr>
        <w:sdtEndPr/>
        <w:sdtContent>
          <w:r w:rsidR="002D4567" w:rsidRPr="00141C7B">
            <w:rPr>
              <w:rStyle w:val="PlaceholderText"/>
              <w:rFonts w:ascii="Proxima Nova" w:hAnsi="Proxima Nova"/>
              <w:sz w:val="28"/>
              <w:szCs w:val="28"/>
              <w:rPrChange w:id="78" w:author="Heidi La Paglia | Women With Disabilities Australia" w:date="2022-01-18T21:22:00Z">
                <w:rPr>
                  <w:rStyle w:val="PlaceholderText"/>
                </w:rPr>
              </w:rPrChange>
            </w:rPr>
            <w:t>Click or tap here to enter text.</w:t>
          </w:r>
        </w:sdtContent>
      </w:sdt>
    </w:p>
    <w:p w14:paraId="23C388BE" w14:textId="1D853F0A" w:rsidR="006E7F49" w:rsidRPr="00141C7B" w:rsidRDefault="006E7F49" w:rsidP="00836A60">
      <w:pPr>
        <w:rPr>
          <w:rFonts w:ascii="Proxima Nova" w:hAnsi="Proxima Nova" w:cs="Arial"/>
          <w:sz w:val="28"/>
          <w:szCs w:val="28"/>
        </w:rPr>
      </w:pPr>
    </w:p>
    <w:p w14:paraId="1F61A942" w14:textId="234A109E" w:rsidR="0010790B" w:rsidRPr="00141C7B" w:rsidRDefault="0010790B" w:rsidP="00AA666A">
      <w:pPr>
        <w:tabs>
          <w:tab w:val="left" w:pos="2637"/>
        </w:tabs>
        <w:rPr>
          <w:rFonts w:ascii="Proxima Nova" w:hAnsi="Proxima Nova" w:cs="Arial"/>
          <w:sz w:val="28"/>
          <w:szCs w:val="28"/>
        </w:rPr>
      </w:pPr>
      <w:r w:rsidRPr="00141C7B">
        <w:rPr>
          <w:rFonts w:ascii="Proxima Nova" w:hAnsi="Proxima Nova" w:cs="Arial"/>
          <w:sz w:val="28"/>
          <w:szCs w:val="28"/>
        </w:rPr>
        <w:t xml:space="preserve">Preferred name: </w:t>
      </w:r>
      <w:sdt>
        <w:sdtPr>
          <w:rPr>
            <w:rFonts w:ascii="Proxima Nova" w:hAnsi="Proxima Nova" w:cs="Arial"/>
            <w:sz w:val="28"/>
            <w:szCs w:val="28"/>
          </w:rPr>
          <w:id w:val="-443147359"/>
          <w:placeholder>
            <w:docPart w:val="A95EB679265813498E481B2D4B003F68"/>
          </w:placeholder>
          <w:showingPlcHdr/>
          <w:text/>
        </w:sdtPr>
        <w:sdtEndPr/>
        <w:sdtContent>
          <w:r w:rsidR="002D4567" w:rsidRPr="00141C7B">
            <w:rPr>
              <w:rStyle w:val="PlaceholderText"/>
              <w:rFonts w:ascii="Proxima Nova" w:hAnsi="Proxima Nova"/>
              <w:sz w:val="28"/>
              <w:szCs w:val="28"/>
              <w:rPrChange w:id="79" w:author="Heidi La Paglia | Women With Disabilities Australia" w:date="2022-01-18T21:22:00Z">
                <w:rPr>
                  <w:rStyle w:val="PlaceholderText"/>
                </w:rPr>
              </w:rPrChange>
            </w:rPr>
            <w:t>Click or tap here to enter text.</w:t>
          </w:r>
        </w:sdtContent>
      </w:sdt>
    </w:p>
    <w:p w14:paraId="00A7005A" w14:textId="191DDFA6" w:rsidR="0010790B" w:rsidRPr="00141C7B" w:rsidRDefault="0010790B" w:rsidP="00836A60">
      <w:pPr>
        <w:rPr>
          <w:rFonts w:ascii="Proxima Nova" w:hAnsi="Proxima Nova" w:cs="Arial"/>
          <w:sz w:val="28"/>
          <w:szCs w:val="28"/>
        </w:rPr>
      </w:pPr>
    </w:p>
    <w:p w14:paraId="21C53917" w14:textId="4188FE5E" w:rsidR="00841D0C" w:rsidRPr="00141C7B" w:rsidRDefault="0010790B"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r w:rsidRPr="00141C7B">
        <w:rPr>
          <w:rFonts w:ascii="Proxima Nova" w:hAnsi="Proxima Nova" w:cs="Arial"/>
          <w:sz w:val="28"/>
          <w:szCs w:val="28"/>
        </w:rPr>
        <w:t xml:space="preserve">Gender: </w:t>
      </w:r>
      <w:sdt>
        <w:sdtPr>
          <w:rPr>
            <w:rFonts w:ascii="Proxima Nova" w:hAnsi="Proxima Nova" w:cs="Arial"/>
            <w:sz w:val="28"/>
            <w:szCs w:val="28"/>
          </w:rPr>
          <w:id w:val="1365941758"/>
          <w:placeholder>
            <w:docPart w:val="1D2DF01200774249944FAD94AD789A29"/>
          </w:placeholder>
          <w:showingPlcHdr/>
          <w:text/>
        </w:sdtPr>
        <w:sdtEndPr/>
        <w:sdtContent>
          <w:r w:rsidR="002D4567" w:rsidRPr="00141C7B">
            <w:rPr>
              <w:rStyle w:val="PlaceholderText"/>
              <w:rFonts w:ascii="Proxima Nova" w:hAnsi="Proxima Nova"/>
              <w:sz w:val="28"/>
              <w:szCs w:val="28"/>
              <w:rPrChange w:id="80" w:author="Heidi La Paglia | Women With Disabilities Australia" w:date="2022-01-18T21:22:00Z">
                <w:rPr>
                  <w:rStyle w:val="PlaceholderText"/>
                </w:rPr>
              </w:rPrChange>
            </w:rPr>
            <w:t>Click or tap here to enter text.</w:t>
          </w:r>
        </w:sdtContent>
      </w:sdt>
      <w:r w:rsidRPr="00141C7B">
        <w:rPr>
          <w:rFonts w:ascii="Proxima Nova" w:hAnsi="Proxima Nova" w:cs="Arial"/>
          <w:sz w:val="28"/>
          <w:szCs w:val="28"/>
        </w:rPr>
        <w:tab/>
      </w:r>
      <w:r w:rsidR="00900183"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00841D0C" w:rsidRPr="00141C7B">
        <w:rPr>
          <w:rFonts w:ascii="Proxima Nova" w:hAnsi="Proxima Nova" w:cs="Arial"/>
          <w:sz w:val="28"/>
          <w:szCs w:val="28"/>
        </w:rPr>
        <w:tab/>
      </w:r>
    </w:p>
    <w:p w14:paraId="262BEA45" w14:textId="2A199D00" w:rsidR="00841D0C" w:rsidRPr="00141C7B" w:rsidRDefault="00841D0C"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p>
    <w:p w14:paraId="7DC71FE8" w14:textId="06980332" w:rsidR="006E7F49" w:rsidRPr="00141C7B" w:rsidRDefault="0010790B"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r w:rsidRPr="00141C7B">
        <w:rPr>
          <w:rFonts w:ascii="Proxima Nova" w:hAnsi="Proxima Nova" w:cs="Arial"/>
          <w:sz w:val="28"/>
          <w:szCs w:val="28"/>
        </w:rPr>
        <w:t xml:space="preserve">Date of birth: </w:t>
      </w:r>
      <w:sdt>
        <w:sdtPr>
          <w:rPr>
            <w:rFonts w:ascii="Proxima Nova" w:hAnsi="Proxima Nova" w:cs="Arial"/>
            <w:sz w:val="28"/>
            <w:szCs w:val="28"/>
          </w:rPr>
          <w:id w:val="1094896210"/>
          <w:placeholder>
            <w:docPart w:val="DA033FDD9026B84D941FECD16953D027"/>
          </w:placeholder>
          <w:showingPlcHdr/>
          <w:text/>
        </w:sdtPr>
        <w:sdtEndPr/>
        <w:sdtContent>
          <w:r w:rsidR="002D4567" w:rsidRPr="00141C7B">
            <w:rPr>
              <w:rStyle w:val="PlaceholderText"/>
              <w:rFonts w:ascii="Proxima Nova" w:hAnsi="Proxima Nova"/>
              <w:sz w:val="28"/>
              <w:szCs w:val="28"/>
              <w:rPrChange w:id="81" w:author="Heidi La Paglia | Women With Disabilities Australia" w:date="2022-01-18T21:22:00Z">
                <w:rPr>
                  <w:rStyle w:val="PlaceholderText"/>
                </w:rPr>
              </w:rPrChange>
            </w:rPr>
            <w:t>Click or tap here to enter text.</w:t>
          </w:r>
        </w:sdtContent>
      </w:sdt>
    </w:p>
    <w:p w14:paraId="5B2010BC" w14:textId="33A8DD98" w:rsidR="006E7F49" w:rsidRPr="00141C7B" w:rsidRDefault="006E7F49" w:rsidP="006E7F49">
      <w:pPr>
        <w:rPr>
          <w:rFonts w:ascii="Proxima Nova" w:hAnsi="Proxima Nova" w:cs="Arial"/>
          <w:sz w:val="28"/>
          <w:szCs w:val="28"/>
        </w:rPr>
      </w:pPr>
    </w:p>
    <w:p w14:paraId="782EF1DB" w14:textId="0DEB6BF4" w:rsidR="0010790B" w:rsidRPr="00141C7B" w:rsidRDefault="006E7F49" w:rsidP="00841D0C">
      <w:pPr>
        <w:tabs>
          <w:tab w:val="left" w:pos="3805"/>
        </w:tabs>
        <w:rPr>
          <w:rFonts w:ascii="Proxima Nova" w:hAnsi="Proxima Nova" w:cs="Arial"/>
          <w:sz w:val="28"/>
          <w:szCs w:val="28"/>
        </w:rPr>
      </w:pPr>
      <w:r w:rsidRPr="00141C7B">
        <w:rPr>
          <w:rFonts w:ascii="Proxima Nova" w:hAnsi="Proxima Nova" w:cs="Arial"/>
          <w:sz w:val="28"/>
          <w:szCs w:val="28"/>
        </w:rPr>
        <w:t>P</w:t>
      </w:r>
      <w:r w:rsidR="0010790B" w:rsidRPr="00141C7B">
        <w:rPr>
          <w:rFonts w:ascii="Proxima Nova" w:hAnsi="Proxima Nova" w:cs="Arial"/>
          <w:sz w:val="28"/>
          <w:szCs w:val="28"/>
        </w:rPr>
        <w:t>ostal address:</w:t>
      </w:r>
      <w:r w:rsidR="002D4567" w:rsidRPr="00141C7B">
        <w:rPr>
          <w:rFonts w:ascii="Proxima Nova" w:hAnsi="Proxima Nova" w:cs="Arial"/>
          <w:sz w:val="28"/>
          <w:szCs w:val="28"/>
          <w:rPrChange w:id="82" w:author="Heidi La Paglia | Women With Disabilities Australia" w:date="2022-01-18T21:22:00Z">
            <w:rPr>
              <w:rFonts w:ascii="Arial" w:hAnsi="Arial" w:cs="Arial"/>
            </w:rPr>
          </w:rPrChange>
        </w:rPr>
        <w:t xml:space="preserve"> </w:t>
      </w:r>
      <w:sdt>
        <w:sdtPr>
          <w:rPr>
            <w:rFonts w:ascii="Proxima Nova" w:hAnsi="Proxima Nova" w:cs="Arial"/>
            <w:sz w:val="28"/>
            <w:szCs w:val="28"/>
          </w:rPr>
          <w:id w:val="-1583280668"/>
          <w:placeholder>
            <w:docPart w:val="04C6D684959D1B4B926A8A99B38FEA77"/>
          </w:placeholder>
          <w:showingPlcHdr/>
          <w:text/>
        </w:sdtPr>
        <w:sdtEndPr/>
        <w:sdtContent>
          <w:r w:rsidR="002D4567" w:rsidRPr="00141C7B">
            <w:rPr>
              <w:rStyle w:val="PlaceholderText"/>
              <w:rFonts w:ascii="Proxima Nova" w:hAnsi="Proxima Nova"/>
              <w:sz w:val="28"/>
              <w:szCs w:val="28"/>
              <w:rPrChange w:id="83" w:author="Heidi La Paglia | Women With Disabilities Australia" w:date="2022-01-18T21:22:00Z">
                <w:rPr>
                  <w:rStyle w:val="PlaceholderText"/>
                </w:rPr>
              </w:rPrChange>
            </w:rPr>
            <w:t>Click or tap here to enter text.</w:t>
          </w:r>
        </w:sdtContent>
      </w:sdt>
    </w:p>
    <w:p w14:paraId="3C015E89" w14:textId="7049ECD4" w:rsidR="0010790B" w:rsidRPr="00141C7B" w:rsidRDefault="0010790B" w:rsidP="006E7F49">
      <w:pPr>
        <w:rPr>
          <w:rFonts w:ascii="Proxima Nova" w:hAnsi="Proxima Nova" w:cs="Arial"/>
          <w:sz w:val="28"/>
          <w:szCs w:val="28"/>
        </w:rPr>
      </w:pPr>
    </w:p>
    <w:p w14:paraId="1B9490E7" w14:textId="4C86A55D" w:rsidR="00841D0C" w:rsidRPr="00141C7B" w:rsidRDefault="0010790B" w:rsidP="00841D0C">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
      <w:r w:rsidRPr="00141C7B">
        <w:rPr>
          <w:rFonts w:ascii="Proxima Nova" w:hAnsi="Proxima Nova" w:cs="Arial"/>
          <w:sz w:val="28"/>
          <w:szCs w:val="28"/>
        </w:rPr>
        <w:t>Email</w:t>
      </w:r>
      <w:r w:rsidR="006E7F49" w:rsidRPr="00141C7B">
        <w:rPr>
          <w:rFonts w:ascii="Proxima Nova" w:hAnsi="Proxima Nova" w:cs="Arial"/>
          <w:sz w:val="28"/>
          <w:szCs w:val="28"/>
        </w:rPr>
        <w:t>:</w:t>
      </w:r>
      <w:r w:rsidR="00841D0C" w:rsidRPr="00141C7B">
        <w:rPr>
          <w:rFonts w:ascii="Proxima Nova" w:hAnsi="Proxima Nova" w:cs="Arial"/>
          <w:sz w:val="28"/>
          <w:szCs w:val="28"/>
        </w:rPr>
        <w:t xml:space="preserve"> </w:t>
      </w:r>
      <w:sdt>
        <w:sdtPr>
          <w:rPr>
            <w:rFonts w:ascii="Proxima Nova" w:hAnsi="Proxima Nova" w:cs="Arial"/>
            <w:sz w:val="28"/>
            <w:szCs w:val="28"/>
          </w:rPr>
          <w:id w:val="-1125850423"/>
          <w:placeholder>
            <w:docPart w:val="072C6ECBD34DA641AC89AC4BBEA0F1E2"/>
          </w:placeholder>
          <w:showingPlcHdr/>
          <w:text/>
        </w:sdtPr>
        <w:sdtEndPr/>
        <w:sdtContent>
          <w:r w:rsidR="002D4567" w:rsidRPr="00141C7B">
            <w:rPr>
              <w:rStyle w:val="PlaceholderText"/>
              <w:rFonts w:ascii="Proxima Nova" w:hAnsi="Proxima Nova"/>
              <w:sz w:val="28"/>
              <w:szCs w:val="28"/>
              <w:rPrChange w:id="84" w:author="Heidi La Paglia | Women With Disabilities Australia" w:date="2022-01-18T21:22:00Z">
                <w:rPr>
                  <w:rStyle w:val="PlaceholderText"/>
                </w:rPr>
              </w:rPrChange>
            </w:rPr>
            <w:t>Click or tap here to enter text.</w:t>
          </w:r>
        </w:sdtContent>
      </w:sdt>
      <w:r w:rsidR="00841D0C"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p>
    <w:p w14:paraId="2D87AD4F" w14:textId="5F0F6E56" w:rsidR="00841D0C" w:rsidRPr="00141C7B" w:rsidRDefault="00841D0C" w:rsidP="00841D0C">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
    </w:p>
    <w:p w14:paraId="49107CCD" w14:textId="0B09782E" w:rsidR="006E7F49" w:rsidRPr="00141C7B" w:rsidDel="00D05AB1" w:rsidRDefault="0010790B" w:rsidP="00841D0C">
      <w:pPr>
        <w:tabs>
          <w:tab w:val="left" w:pos="720"/>
          <w:tab w:val="left" w:pos="1440"/>
          <w:tab w:val="left" w:pos="2160"/>
          <w:tab w:val="left" w:pos="2880"/>
          <w:tab w:val="left" w:pos="3600"/>
          <w:tab w:val="left" w:pos="4320"/>
          <w:tab w:val="left" w:pos="5040"/>
          <w:tab w:val="left" w:pos="5760"/>
          <w:tab w:val="left" w:pos="8488"/>
        </w:tabs>
        <w:rPr>
          <w:del w:id="85" w:author="Comms | Women With Disabilities Australia" w:date="2022-04-04T20:12:00Z"/>
          <w:rFonts w:ascii="Proxima Nova" w:hAnsi="Proxima Nova" w:cs="Arial"/>
          <w:sz w:val="28"/>
          <w:szCs w:val="28"/>
        </w:rPr>
      </w:pPr>
      <w:r w:rsidRPr="00141C7B">
        <w:rPr>
          <w:rFonts w:ascii="Proxima Nova" w:hAnsi="Proxima Nova" w:cs="Arial"/>
          <w:sz w:val="28"/>
          <w:szCs w:val="28"/>
        </w:rPr>
        <w:t>Phone:</w:t>
      </w:r>
      <w:r w:rsidR="002D4567" w:rsidRPr="00141C7B">
        <w:rPr>
          <w:rFonts w:ascii="Proxima Nova" w:hAnsi="Proxima Nova" w:cs="Arial"/>
          <w:sz w:val="28"/>
          <w:szCs w:val="28"/>
          <w:rPrChange w:id="86" w:author="Heidi La Paglia | Women With Disabilities Australia" w:date="2022-01-18T21:22:00Z">
            <w:rPr>
              <w:rFonts w:ascii="Arial" w:hAnsi="Arial" w:cs="Arial"/>
            </w:rPr>
          </w:rPrChange>
        </w:rPr>
        <w:t xml:space="preserve"> </w:t>
      </w:r>
      <w:sdt>
        <w:sdtPr>
          <w:rPr>
            <w:rFonts w:ascii="Proxima Nova" w:hAnsi="Proxima Nova" w:cs="Arial"/>
            <w:sz w:val="28"/>
            <w:szCs w:val="28"/>
          </w:rPr>
          <w:id w:val="1040628140"/>
          <w:placeholder>
            <w:docPart w:val="85F18155D8F2224090E38E437F97B8AC"/>
          </w:placeholder>
          <w:showingPlcHdr/>
          <w:text/>
        </w:sdtPr>
        <w:sdtEndPr/>
        <w:sdtContent>
          <w:r w:rsidR="002D4567" w:rsidRPr="00141C7B">
            <w:rPr>
              <w:rStyle w:val="PlaceholderText"/>
              <w:rFonts w:ascii="Proxima Nova" w:hAnsi="Proxima Nova"/>
              <w:sz w:val="28"/>
              <w:szCs w:val="28"/>
              <w:rPrChange w:id="87" w:author="Heidi La Paglia | Women With Disabilities Australia" w:date="2022-01-18T21:22:00Z">
                <w:rPr>
                  <w:rStyle w:val="PlaceholderText"/>
                </w:rPr>
              </w:rPrChange>
            </w:rPr>
            <w:t>Click or tap here to enter text.</w:t>
          </w:r>
        </w:sdtContent>
      </w:sdt>
    </w:p>
    <w:p w14:paraId="18909ACB" w14:textId="095F2240" w:rsidR="006E7F49" w:rsidRPr="00141C7B" w:rsidRDefault="006E7F49">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Change w:id="88" w:author="Comms | Women With Disabilities Australia" w:date="2022-04-04T20:12:00Z">
          <w:pPr/>
        </w:pPrChange>
      </w:pPr>
    </w:p>
    <w:p w14:paraId="7E8F1ACF" w14:textId="1FB969ED" w:rsidR="003B0E00" w:rsidRPr="00141C7B" w:rsidRDefault="003B0E00" w:rsidP="00836A60">
      <w:pPr>
        <w:rPr>
          <w:rFonts w:ascii="Proxima Nova" w:hAnsi="Proxima Nova" w:cs="Arial"/>
          <w:sz w:val="28"/>
          <w:szCs w:val="28"/>
        </w:rPr>
      </w:pPr>
    </w:p>
    <w:p w14:paraId="530478D3" w14:textId="77777777" w:rsidR="006E7F49" w:rsidRPr="00141C7B" w:rsidDel="00B46CB9" w:rsidRDefault="0010790B" w:rsidP="00836A60">
      <w:pPr>
        <w:rPr>
          <w:del w:id="89" w:author="Comms | Women With Disabilities Australia" w:date="2022-04-04T07:39:00Z"/>
          <w:rFonts w:ascii="Proxima Nova" w:hAnsi="Proxima Nova" w:cs="Arial"/>
          <w:sz w:val="28"/>
          <w:szCs w:val="28"/>
        </w:rPr>
      </w:pPr>
      <w:r w:rsidRPr="00141C7B">
        <w:rPr>
          <w:rFonts w:ascii="Proxima Nova" w:hAnsi="Proxima Nova" w:cs="Arial"/>
          <w:sz w:val="28"/>
          <w:szCs w:val="28"/>
        </w:rPr>
        <w:t xml:space="preserve">What best describes you? </w:t>
      </w:r>
    </w:p>
    <w:p w14:paraId="6D9C19C8" w14:textId="77777777" w:rsidR="006E7F49" w:rsidRPr="00141C7B" w:rsidRDefault="006E7F49" w:rsidP="00836A60">
      <w:pPr>
        <w:rPr>
          <w:rFonts w:ascii="Proxima Nova" w:hAnsi="Proxima Nova" w:cs="Arial"/>
          <w:sz w:val="28"/>
          <w:szCs w:val="28"/>
        </w:rPr>
      </w:pPr>
    </w:p>
    <w:p w14:paraId="1895F369" w14:textId="334DF4C2" w:rsidR="006E7F49" w:rsidRPr="00141C7B" w:rsidRDefault="00E71865"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923523705"/>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0"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I am a woman, non-binary or gender diverse person with a disability.</w:t>
      </w:r>
    </w:p>
    <w:p w14:paraId="4BA7D065" w14:textId="25562085" w:rsidR="000E5068" w:rsidRPr="00141C7B" w:rsidRDefault="00E71865"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681185307"/>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1"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I am a professional working in this or a related field. </w:t>
      </w:r>
    </w:p>
    <w:p w14:paraId="7FF296F1" w14:textId="454E59B1" w:rsidR="003B0E00" w:rsidRPr="00141C7B" w:rsidRDefault="00E71865"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348849147"/>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2"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I am a parent, carer or family member of a woman/girl with disability.</w:t>
      </w:r>
    </w:p>
    <w:p w14:paraId="18959D1B" w14:textId="6DCD0474" w:rsidR="00900183" w:rsidRDefault="00E71865" w:rsidP="003B0E00">
      <w:pPr>
        <w:pStyle w:val="BasicParagraph"/>
        <w:suppressAutoHyphens/>
        <w:rPr>
          <w:ins w:id="93" w:author="Comms | Women With Disabilities Australia" w:date="2022-04-04T20:12:00Z"/>
          <w:rFonts w:ascii="Proxima Nova" w:hAnsi="Proxima Nova" w:cs="Arial"/>
          <w:sz w:val="28"/>
          <w:szCs w:val="28"/>
        </w:rPr>
      </w:pPr>
      <w:sdt>
        <w:sdtPr>
          <w:rPr>
            <w:rStyle w:val="Strong"/>
            <w:rFonts w:ascii="Proxima Nova" w:eastAsia="MS Gothic" w:hAnsi="Proxima Nova" w:cs="Arial"/>
            <w:b w:val="0"/>
            <w:bCs w:val="0"/>
            <w:szCs w:val="28"/>
          </w:rPr>
          <w:id w:val="464705302"/>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4"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Other:</w:t>
      </w:r>
      <w:r w:rsidR="002D4567" w:rsidRPr="00141C7B">
        <w:rPr>
          <w:rFonts w:ascii="Proxima Nova" w:hAnsi="Proxima Nova" w:cs="Arial"/>
          <w:sz w:val="28"/>
          <w:szCs w:val="28"/>
          <w:rPrChange w:id="95" w:author="Heidi La Paglia | Women With Disabilities Australia" w:date="2022-01-18T21:22:00Z">
            <w:rPr>
              <w:rFonts w:ascii="Arial" w:hAnsi="Arial" w:cs="Arial"/>
            </w:rPr>
          </w:rPrChange>
        </w:rPr>
        <w:t xml:space="preserve"> </w:t>
      </w:r>
      <w:sdt>
        <w:sdtPr>
          <w:rPr>
            <w:rFonts w:ascii="Proxima Nova" w:hAnsi="Proxima Nova" w:cs="Arial"/>
            <w:sz w:val="28"/>
            <w:szCs w:val="28"/>
          </w:rPr>
          <w:id w:val="-31811988"/>
          <w:placeholder>
            <w:docPart w:val="96F5271E5C5E604E857B6890A7D4CEC0"/>
          </w:placeholder>
          <w:showingPlcHdr/>
          <w:text/>
        </w:sdtPr>
        <w:sdtEndPr/>
        <w:sdtContent>
          <w:r w:rsidR="002D4567" w:rsidRPr="00141C7B">
            <w:rPr>
              <w:rStyle w:val="PlaceholderText"/>
              <w:rFonts w:ascii="Proxima Nova" w:hAnsi="Proxima Nova"/>
              <w:sz w:val="28"/>
              <w:szCs w:val="28"/>
              <w:rPrChange w:id="96" w:author="Heidi La Paglia | Women With Disabilities Australia" w:date="2022-01-18T21:22:00Z">
                <w:rPr>
                  <w:rStyle w:val="PlaceholderText"/>
                </w:rPr>
              </w:rPrChange>
            </w:rPr>
            <w:t>Click or tap here to enter text.</w:t>
          </w:r>
        </w:sdtContent>
      </w:sdt>
    </w:p>
    <w:p w14:paraId="6D30C076" w14:textId="77777777" w:rsidR="00D05AB1" w:rsidRPr="00141C7B" w:rsidRDefault="00D05AB1" w:rsidP="003B0E00">
      <w:pPr>
        <w:pStyle w:val="BasicParagraph"/>
        <w:suppressAutoHyphens/>
        <w:rPr>
          <w:rFonts w:ascii="Proxima Nova" w:hAnsi="Proxima Nova" w:cs="Proxima Nova"/>
          <w:sz w:val="28"/>
          <w:szCs w:val="28"/>
        </w:rPr>
      </w:pPr>
    </w:p>
    <w:p w14:paraId="68A44DF0" w14:textId="32CDC1D5" w:rsidR="002D4567" w:rsidDel="00141C7B" w:rsidRDefault="002D4567" w:rsidP="00894381">
      <w:pPr>
        <w:pStyle w:val="BasicParagraph"/>
        <w:rPr>
          <w:del w:id="97" w:author="Heidi La Paglia | Women With Disabilities Australia" w:date="2022-01-18T21:21:00Z"/>
          <w:rFonts w:ascii="Arial" w:hAnsi="Arial" w:cs="Arial"/>
          <w:b/>
          <w:sz w:val="20"/>
          <w:szCs w:val="20"/>
        </w:rPr>
      </w:pPr>
    </w:p>
    <w:p w14:paraId="3E820349" w14:textId="6B519039" w:rsidR="002D4567" w:rsidDel="00141C7B" w:rsidRDefault="002D4567" w:rsidP="00894381">
      <w:pPr>
        <w:pStyle w:val="BasicParagraph"/>
        <w:rPr>
          <w:del w:id="98" w:author="Heidi La Paglia | Women With Disabilities Australia" w:date="2022-01-18T21:21:00Z"/>
          <w:rFonts w:ascii="Arial" w:hAnsi="Arial" w:cs="Arial"/>
          <w:b/>
          <w:sz w:val="20"/>
          <w:szCs w:val="20"/>
        </w:rPr>
      </w:pPr>
    </w:p>
    <w:p w14:paraId="3EB8CA88" w14:textId="6B54A7D2" w:rsidR="0014324E" w:rsidDel="00141C7B" w:rsidRDefault="008C35DF" w:rsidP="00AD79BA">
      <w:pPr>
        <w:rPr>
          <w:del w:id="99" w:author="Heidi La Paglia | Women With Disabilities Australia" w:date="2022-01-18T21:21:00Z"/>
          <w:rFonts w:ascii="Arial" w:hAnsi="Arial" w:cs="Arial"/>
          <w:b/>
          <w:sz w:val="20"/>
          <w:szCs w:val="20"/>
        </w:rPr>
      </w:pPr>
      <w:del w:id="100" w:author="Heidi La Paglia | Women With Disabilities Australia" w:date="2022-01-18T21:19:00Z">
        <w:r w:rsidRPr="0024550E" w:rsidDel="00141C7B">
          <w:rPr>
            <w:rFonts w:ascii="Arial" w:hAnsi="Arial" w:cs="Arial"/>
            <w:b/>
            <w:noProof/>
            <w:sz w:val="20"/>
            <w:szCs w:val="20"/>
            <w:lang w:eastAsia="en-AU"/>
          </w:rPr>
          <w:drawing>
            <wp:inline distT="0" distB="0" distL="0" distR="0" wp14:anchorId="4E15D129" wp14:editId="2004AC44">
              <wp:extent cx="6468110" cy="847090"/>
              <wp:effectExtent l="0" t="0" r="0" b="0"/>
              <wp:docPr id="5" name="Picture 7"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del>
    </w:p>
    <w:p w14:paraId="523EA650" w14:textId="29B71D93" w:rsidR="003B0E00" w:rsidDel="00141C7B" w:rsidRDefault="008C35DF">
      <w:pPr>
        <w:rPr>
          <w:del w:id="101" w:author="Heidi La Paglia | Women With Disabilities Australia" w:date="2022-01-18T21:21:00Z"/>
          <w:rFonts w:ascii="Arial" w:hAnsi="Arial" w:cs="Arial"/>
          <w:b/>
          <w:sz w:val="20"/>
          <w:szCs w:val="20"/>
        </w:rPr>
      </w:pPr>
      <w:del w:id="102" w:author="Heidi La Paglia | Women With Disabilities Australia" w:date="2022-01-18T21:21:00Z">
        <w:r w:rsidRPr="0024550E" w:rsidDel="00141C7B">
          <w:rPr>
            <w:rFonts w:ascii="Arial" w:hAnsi="Arial" w:cs="Arial"/>
            <w:noProof/>
            <w:sz w:val="20"/>
            <w:szCs w:val="20"/>
          </w:rPr>
          <w:drawing>
            <wp:inline distT="0" distB="0" distL="0" distR="0" wp14:anchorId="1C95F872" wp14:editId="0A1B757F">
              <wp:extent cx="6208395" cy="1742440"/>
              <wp:effectExtent l="0" t="0" r="0" b="0"/>
              <wp:docPr id="6" name="Picture 9"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del>
    </w:p>
    <w:p w14:paraId="487F1BE9" w14:textId="70F654A9" w:rsidR="003B0E00" w:rsidDel="00141C7B" w:rsidRDefault="003B0E00">
      <w:pPr>
        <w:rPr>
          <w:del w:id="103" w:author="Heidi La Paglia | Women With Disabilities Australia" w:date="2022-01-18T21:21:00Z"/>
          <w:rFonts w:ascii="Arial" w:hAnsi="Arial" w:cs="Arial"/>
          <w:b/>
          <w:sz w:val="20"/>
          <w:szCs w:val="20"/>
        </w:rPr>
      </w:pPr>
    </w:p>
    <w:p w14:paraId="4F5E931C" w14:textId="351AC371" w:rsidR="003B0E00" w:rsidDel="00141C7B" w:rsidRDefault="003B0E00" w:rsidP="003B0E00">
      <w:pPr>
        <w:pStyle w:val="BasicParagraph"/>
        <w:rPr>
          <w:del w:id="104" w:author="Heidi La Paglia | Women With Disabilities Australia" w:date="2022-01-18T21:21:00Z"/>
          <w:rFonts w:ascii="Proxima Nova" w:hAnsi="Proxima Nova" w:cs="Proxima Nova"/>
          <w:b/>
          <w:bCs/>
          <w:sz w:val="28"/>
          <w:szCs w:val="28"/>
        </w:rPr>
      </w:pPr>
    </w:p>
    <w:p w14:paraId="7A3E6E5D" w14:textId="51F9880F" w:rsidR="003B0E00" w:rsidDel="00BA5954" w:rsidRDefault="003B0E00" w:rsidP="003B0E00">
      <w:pPr>
        <w:pStyle w:val="BasicParagraph"/>
        <w:rPr>
          <w:del w:id="105" w:author="Vanamali Hermans | Women With Disabilities Australia" w:date="2022-01-18T11:18:00Z"/>
          <w:rFonts w:ascii="Proxima Nova" w:hAnsi="Proxima Nova" w:cs="Proxima Nova"/>
          <w:b/>
          <w:bCs/>
          <w:sz w:val="28"/>
          <w:szCs w:val="28"/>
        </w:rPr>
      </w:pPr>
      <w:r>
        <w:rPr>
          <w:rFonts w:ascii="Proxima Nova" w:hAnsi="Proxima Nova" w:cs="Proxima Nova"/>
          <w:b/>
          <w:bCs/>
          <w:sz w:val="28"/>
          <w:szCs w:val="28"/>
        </w:rPr>
        <w:t>Your details (continued)</w:t>
      </w:r>
    </w:p>
    <w:p w14:paraId="6CE58927" w14:textId="77777777" w:rsidR="00BA5954" w:rsidDel="006C7962" w:rsidRDefault="00BA5954" w:rsidP="00894381">
      <w:pPr>
        <w:pStyle w:val="BasicParagraph"/>
        <w:rPr>
          <w:ins w:id="106" w:author="Vanamali Hermans | Women With Disabilities Australia" w:date="2022-01-18T11:22:00Z"/>
          <w:del w:id="107" w:author="Heidi La Paglia | Women With Disabilities Australia" w:date="2022-01-18T21:26:00Z"/>
          <w:rFonts w:ascii="Proxima Nova" w:hAnsi="Proxima Nova" w:cs="Proxima Nova"/>
          <w:b/>
          <w:bCs/>
          <w:sz w:val="28"/>
          <w:szCs w:val="28"/>
        </w:rPr>
      </w:pPr>
    </w:p>
    <w:p w14:paraId="481CD3C8" w14:textId="5128F104" w:rsidR="003B0E00" w:rsidDel="00BA5954" w:rsidRDefault="003B0E00" w:rsidP="00894381">
      <w:pPr>
        <w:rPr>
          <w:del w:id="108" w:author="Vanamali Hermans | Women With Disabilities Australia" w:date="2022-01-18T11:18:00Z"/>
          <w:rFonts w:ascii="Arial" w:hAnsi="Arial" w:cs="Arial"/>
          <w:b/>
          <w:sz w:val="28"/>
          <w:szCs w:val="28"/>
        </w:rPr>
      </w:pPr>
    </w:p>
    <w:p w14:paraId="2AB31653" w14:textId="77777777" w:rsidR="00BA5954" w:rsidRPr="003B0E00" w:rsidRDefault="00BA5954">
      <w:pPr>
        <w:rPr>
          <w:ins w:id="109" w:author="Vanamali Hermans | Women With Disabilities Australia" w:date="2022-01-18T11:25:00Z"/>
          <w:rFonts w:ascii="Arial" w:hAnsi="Arial" w:cs="Arial"/>
          <w:b/>
          <w:sz w:val="28"/>
          <w:szCs w:val="28"/>
        </w:rPr>
      </w:pPr>
    </w:p>
    <w:p w14:paraId="6039A4F2" w14:textId="6AD34B0F" w:rsidR="00894381" w:rsidDel="00DD4F0A" w:rsidRDefault="00894381" w:rsidP="00894381">
      <w:pPr>
        <w:rPr>
          <w:ins w:id="110" w:author="Vanamali Hermans | Women With Disabilities Australia" w:date="2022-01-18T11:15:00Z"/>
          <w:del w:id="111" w:author="Comms | Women With Disabilities Australia" w:date="2022-05-31T10:04:00Z"/>
          <w:rFonts w:ascii="Proxima Nova" w:hAnsi="Proxima Nova" w:cs="Arial"/>
          <w:sz w:val="28"/>
          <w:szCs w:val="28"/>
        </w:rPr>
      </w:pPr>
      <w:ins w:id="112" w:author="Vanamali Hermans | Women With Disabilities Australia" w:date="2022-01-18T11:16:00Z">
        <w:r>
          <w:rPr>
            <w:rFonts w:ascii="Proxima Nova" w:hAnsi="Proxima Nova" w:cs="Arial"/>
            <w:sz w:val="28"/>
            <w:szCs w:val="28"/>
          </w:rPr>
          <w:t>If you are a person with a disability, how would you best describe your disability</w:t>
        </w:r>
      </w:ins>
      <w:ins w:id="113" w:author="Vanamali Hermans | Women With Disabilities Australia" w:date="2022-01-18T11:15:00Z">
        <w:r>
          <w:rPr>
            <w:rFonts w:ascii="Proxima Nova" w:hAnsi="Proxima Nova" w:cs="Arial"/>
            <w:sz w:val="28"/>
            <w:szCs w:val="28"/>
          </w:rPr>
          <w:t>?</w:t>
        </w:r>
      </w:ins>
      <w:ins w:id="114" w:author="Vanamali Hermans | Women With Disabilities Australia" w:date="2022-01-18T11:16:00Z">
        <w:r>
          <w:rPr>
            <w:rFonts w:ascii="Proxima Nova" w:hAnsi="Proxima Nova" w:cs="Arial"/>
            <w:sz w:val="28"/>
            <w:szCs w:val="28"/>
          </w:rPr>
          <w:t xml:space="preserve"> You can choose more than one. </w:t>
        </w:r>
      </w:ins>
      <w:ins w:id="115" w:author="Vanamali Hermans | Women With Disabilities Australia" w:date="2022-01-18T11:15:00Z">
        <w:r>
          <w:rPr>
            <w:rFonts w:ascii="Proxima Nova" w:hAnsi="Proxima Nova" w:cs="Arial"/>
            <w:sz w:val="28"/>
            <w:szCs w:val="28"/>
          </w:rPr>
          <w:t xml:space="preserve"> </w:t>
        </w:r>
      </w:ins>
    </w:p>
    <w:p w14:paraId="1E79B3EE" w14:textId="77777777" w:rsidR="00894381" w:rsidRDefault="00894381" w:rsidP="00894381">
      <w:pPr>
        <w:rPr>
          <w:ins w:id="116" w:author="Vanamali Hermans | Women With Disabilities Australia" w:date="2022-01-18T11:15:00Z"/>
          <w:rFonts w:ascii="Proxima Nova" w:hAnsi="Proxima Nova" w:cs="Arial"/>
          <w:sz w:val="28"/>
          <w:szCs w:val="28"/>
        </w:rPr>
      </w:pPr>
    </w:p>
    <w:p w14:paraId="6E49D9C4" w14:textId="65787A9B" w:rsidR="00894381" w:rsidRPr="00900183" w:rsidRDefault="00E71865" w:rsidP="00894381">
      <w:pPr>
        <w:pStyle w:val="BasicParagraph"/>
        <w:suppressAutoHyphens/>
        <w:rPr>
          <w:ins w:id="117" w:author="Vanamali Hermans | Women With Disabilities Australia" w:date="2022-01-18T11:15:00Z"/>
          <w:rFonts w:ascii="Proxima Nova" w:hAnsi="Proxima Nova" w:cs="Proxima Nova"/>
          <w:sz w:val="28"/>
          <w:szCs w:val="28"/>
        </w:rPr>
      </w:pPr>
      <w:customXmlInsRangeStart w:id="118" w:author="Vanamali Hermans | Women With Disabilities Australia" w:date="2022-01-18T11:15:00Z"/>
      <w:sdt>
        <w:sdtPr>
          <w:rPr>
            <w:rStyle w:val="Strong"/>
            <w:rFonts w:ascii="MS Gothic" w:eastAsia="MS Gothic" w:hAnsi="MS Gothic" w:cs="Arial"/>
            <w:b w:val="0"/>
            <w:bCs w:val="0"/>
          </w:rPr>
          <w:id w:val="1019675530"/>
          <w14:checkbox>
            <w14:checked w14:val="0"/>
            <w14:checkedState w14:val="2612" w14:font="MS Gothic"/>
            <w14:uncheckedState w14:val="2610" w14:font="MS Gothic"/>
          </w14:checkbox>
        </w:sdtPr>
        <w:sdtEndPr>
          <w:rPr>
            <w:rStyle w:val="Strong"/>
          </w:rPr>
        </w:sdtEndPr>
        <w:sdtContent>
          <w:customXmlInsRangeEnd w:id="118"/>
          <w:ins w:id="119" w:author="Heidi La Paglia | Women With Disabilities Australia" w:date="2022-01-18T21:25:00Z">
            <w:r w:rsidR="006C7962">
              <w:rPr>
                <w:rStyle w:val="Strong"/>
                <w:rFonts w:ascii="MS Gothic" w:eastAsia="MS Gothic" w:hAnsi="MS Gothic" w:cs="Arial" w:hint="eastAsia"/>
                <w:b w:val="0"/>
                <w:bCs w:val="0"/>
              </w:rPr>
              <w:t>☐</w:t>
            </w:r>
          </w:ins>
          <w:ins w:id="120" w:author="Vanamali Hermans | Women With Disabilities Australia" w:date="2022-01-18T11:39:00Z">
            <w:del w:id="121" w:author="Heidi La Paglia | Women With Disabilities Australia" w:date="2022-01-18T21:25:00Z">
              <w:r w:rsidR="0008460D" w:rsidDel="006C7962">
                <w:rPr>
                  <w:rStyle w:val="Strong"/>
                  <w:rFonts w:ascii="MS Gothic" w:eastAsia="MS Gothic" w:hAnsi="MS Gothic" w:cs="Arial" w:hint="eastAsia"/>
                  <w:b w:val="0"/>
                  <w:bCs w:val="0"/>
                </w:rPr>
                <w:delText>☒</w:delText>
              </w:r>
            </w:del>
          </w:ins>
          <w:customXmlInsRangeStart w:id="122" w:author="Vanamali Hermans | Women With Disabilities Australia" w:date="2022-01-18T11:15:00Z"/>
        </w:sdtContent>
      </w:sdt>
      <w:customXmlInsRangeEnd w:id="122"/>
      <w:ins w:id="123" w:author="Vanamali Hermans | Women With Disabilities Australia" w:date="2022-01-18T11:15:00Z">
        <w:r w:rsidR="00894381">
          <w:rPr>
            <w:rFonts w:ascii="Proxima Nova" w:hAnsi="Proxima Nova" w:cs="Proxima Nova"/>
            <w:sz w:val="28"/>
            <w:szCs w:val="28"/>
          </w:rPr>
          <w:t xml:space="preserve"> </w:t>
        </w:r>
      </w:ins>
      <w:ins w:id="124" w:author="Vanamali Hermans | Women With Disabilities Australia" w:date="2022-01-18T11:16:00Z">
        <w:r w:rsidR="00894381">
          <w:rPr>
            <w:rFonts w:ascii="Proxima Nova" w:hAnsi="Proxima Nova" w:cs="Proxima Nova"/>
            <w:sz w:val="28"/>
            <w:szCs w:val="28"/>
          </w:rPr>
          <w:t>Cognitive/Intellectual disability</w:t>
        </w:r>
      </w:ins>
    </w:p>
    <w:p w14:paraId="7D95993C" w14:textId="1FE6AFA6" w:rsidR="00894381" w:rsidRPr="00900183" w:rsidRDefault="00E71865" w:rsidP="00894381">
      <w:pPr>
        <w:pStyle w:val="BasicParagraph"/>
        <w:suppressAutoHyphens/>
        <w:rPr>
          <w:ins w:id="125" w:author="Vanamali Hermans | Women With Disabilities Australia" w:date="2022-01-18T11:15:00Z"/>
          <w:rFonts w:ascii="Proxima Nova" w:hAnsi="Proxima Nova" w:cs="Proxima Nova"/>
          <w:sz w:val="28"/>
          <w:szCs w:val="28"/>
        </w:rPr>
      </w:pPr>
      <w:customXmlInsRangeStart w:id="126" w:author="Vanamali Hermans | Women With Disabilities Australia" w:date="2022-01-18T11:15:00Z"/>
      <w:sdt>
        <w:sdtPr>
          <w:rPr>
            <w:rStyle w:val="Strong"/>
            <w:rFonts w:ascii="MS Gothic" w:eastAsia="MS Gothic" w:hAnsi="MS Gothic" w:cs="Arial"/>
            <w:b w:val="0"/>
            <w:bCs w:val="0"/>
          </w:rPr>
          <w:id w:val="459086583"/>
          <w14:checkbox>
            <w14:checked w14:val="0"/>
            <w14:checkedState w14:val="2612" w14:font="MS Gothic"/>
            <w14:uncheckedState w14:val="2610" w14:font="MS Gothic"/>
          </w14:checkbox>
        </w:sdtPr>
        <w:sdtEndPr>
          <w:rPr>
            <w:rStyle w:val="Strong"/>
          </w:rPr>
        </w:sdtEndPr>
        <w:sdtContent>
          <w:customXmlInsRangeEnd w:id="126"/>
          <w:ins w:id="127" w:author="Vanamali Hermans | Women With Disabilities Australia" w:date="2022-01-18T11:18:00Z">
            <w:r w:rsidR="00894381">
              <w:rPr>
                <w:rStyle w:val="Strong"/>
                <w:rFonts w:ascii="MS Gothic" w:eastAsia="MS Gothic" w:hAnsi="MS Gothic" w:cs="Arial" w:hint="eastAsia"/>
                <w:b w:val="0"/>
                <w:bCs w:val="0"/>
              </w:rPr>
              <w:t>☐</w:t>
            </w:r>
          </w:ins>
          <w:customXmlInsRangeStart w:id="128" w:author="Vanamali Hermans | Women With Disabilities Australia" w:date="2022-01-18T11:15:00Z"/>
        </w:sdtContent>
      </w:sdt>
      <w:customXmlInsRangeEnd w:id="128"/>
      <w:ins w:id="129" w:author="Vanamali Hermans | Women With Disabilities Australia" w:date="2022-01-18T11:15:00Z">
        <w:r w:rsidR="00894381">
          <w:rPr>
            <w:rFonts w:ascii="Proxima Nova" w:hAnsi="Proxima Nova" w:cs="Proxima Nova"/>
            <w:sz w:val="28"/>
            <w:szCs w:val="28"/>
          </w:rPr>
          <w:t xml:space="preserve"> </w:t>
        </w:r>
      </w:ins>
      <w:ins w:id="130" w:author="Vanamali Hermans | Women With Disabilities Australia" w:date="2022-01-18T11:16:00Z">
        <w:r w:rsidR="00894381">
          <w:rPr>
            <w:rFonts w:ascii="Proxima Nova" w:hAnsi="Proxima Nova" w:cs="Proxima Nova"/>
            <w:sz w:val="28"/>
            <w:szCs w:val="28"/>
          </w:rPr>
          <w:t>Neurodivergent</w:t>
        </w:r>
      </w:ins>
    </w:p>
    <w:p w14:paraId="6F24923F" w14:textId="2F75D226" w:rsidR="00894381" w:rsidRDefault="00E71865" w:rsidP="00894381">
      <w:pPr>
        <w:pStyle w:val="BasicParagraph"/>
        <w:suppressAutoHyphens/>
        <w:rPr>
          <w:ins w:id="131" w:author="Vanamali Hermans | Women With Disabilities Australia" w:date="2022-01-18T11:17:00Z"/>
          <w:rFonts w:ascii="Proxima Nova" w:hAnsi="Proxima Nova" w:cs="Proxima Nova"/>
          <w:sz w:val="28"/>
          <w:szCs w:val="28"/>
        </w:rPr>
      </w:pPr>
      <w:customXmlInsRangeStart w:id="132" w:author="Vanamali Hermans | Women With Disabilities Australia" w:date="2022-01-18T11:15:00Z"/>
      <w:sdt>
        <w:sdtPr>
          <w:rPr>
            <w:rStyle w:val="Strong"/>
            <w:rFonts w:ascii="MS Gothic" w:eastAsia="MS Gothic" w:hAnsi="MS Gothic" w:cs="Arial"/>
            <w:b w:val="0"/>
            <w:bCs w:val="0"/>
          </w:rPr>
          <w:id w:val="-960953986"/>
          <w14:checkbox>
            <w14:checked w14:val="0"/>
            <w14:checkedState w14:val="2612" w14:font="MS Gothic"/>
            <w14:uncheckedState w14:val="2610" w14:font="MS Gothic"/>
          </w14:checkbox>
        </w:sdtPr>
        <w:sdtEndPr>
          <w:rPr>
            <w:rStyle w:val="Strong"/>
          </w:rPr>
        </w:sdtEndPr>
        <w:sdtContent>
          <w:customXmlInsRangeEnd w:id="132"/>
          <w:ins w:id="133" w:author="Vanamali Hermans | Women With Disabilities Australia" w:date="2022-01-18T11:15:00Z">
            <w:r w:rsidR="00894381">
              <w:rPr>
                <w:rStyle w:val="Strong"/>
                <w:rFonts w:ascii="MS Gothic" w:eastAsia="MS Gothic" w:hAnsi="MS Gothic" w:cs="Arial" w:hint="eastAsia"/>
                <w:b w:val="0"/>
                <w:bCs w:val="0"/>
              </w:rPr>
              <w:t>☐</w:t>
            </w:r>
          </w:ins>
          <w:customXmlInsRangeStart w:id="134" w:author="Vanamali Hermans | Women With Disabilities Australia" w:date="2022-01-18T11:15:00Z"/>
        </w:sdtContent>
      </w:sdt>
      <w:customXmlInsRangeEnd w:id="134"/>
      <w:ins w:id="135" w:author="Vanamali Hermans | Women With Disabilities Australia" w:date="2022-01-18T11:15:00Z">
        <w:r w:rsidR="00894381">
          <w:rPr>
            <w:rFonts w:ascii="Proxima Nova" w:hAnsi="Proxima Nova" w:cs="Proxima Nova"/>
            <w:sz w:val="28"/>
            <w:szCs w:val="28"/>
          </w:rPr>
          <w:t xml:space="preserve"> </w:t>
        </w:r>
      </w:ins>
      <w:ins w:id="136" w:author="Vanamali Hermans | Women With Disabilities Australia" w:date="2022-01-18T11:16:00Z">
        <w:r w:rsidR="00894381">
          <w:rPr>
            <w:rFonts w:ascii="Proxima Nova" w:hAnsi="Proxima Nova" w:cs="Proxima Nova"/>
            <w:sz w:val="28"/>
            <w:szCs w:val="28"/>
          </w:rPr>
          <w:t>Psychosocial disability/Mental illness</w:t>
        </w:r>
      </w:ins>
    </w:p>
    <w:p w14:paraId="15464E13" w14:textId="4205101A" w:rsidR="00894381" w:rsidRPr="00900183" w:rsidRDefault="00E71865" w:rsidP="00894381">
      <w:pPr>
        <w:pStyle w:val="BasicParagraph"/>
        <w:suppressAutoHyphens/>
        <w:rPr>
          <w:ins w:id="137" w:author="Vanamali Hermans | Women With Disabilities Australia" w:date="2022-01-18T11:17:00Z"/>
          <w:rFonts w:ascii="Proxima Nova" w:hAnsi="Proxima Nova" w:cs="Proxima Nova"/>
          <w:sz w:val="28"/>
          <w:szCs w:val="28"/>
        </w:rPr>
      </w:pPr>
      <w:customXmlInsRangeStart w:id="138" w:author="Vanamali Hermans | Women With Disabilities Australia" w:date="2022-01-18T11:17:00Z"/>
      <w:sdt>
        <w:sdtPr>
          <w:rPr>
            <w:rStyle w:val="Strong"/>
            <w:rFonts w:ascii="MS Gothic" w:eastAsia="MS Gothic" w:hAnsi="MS Gothic" w:cs="Arial"/>
            <w:b w:val="0"/>
            <w:bCs w:val="0"/>
          </w:rPr>
          <w:id w:val="962003134"/>
          <w14:checkbox>
            <w14:checked w14:val="0"/>
            <w14:checkedState w14:val="2612" w14:font="MS Gothic"/>
            <w14:uncheckedState w14:val="2610" w14:font="MS Gothic"/>
          </w14:checkbox>
        </w:sdtPr>
        <w:sdtEndPr>
          <w:rPr>
            <w:rStyle w:val="Strong"/>
          </w:rPr>
        </w:sdtEndPr>
        <w:sdtContent>
          <w:customXmlInsRangeEnd w:id="138"/>
          <w:ins w:id="139" w:author="Vanamali Hermans | Women With Disabilities Australia" w:date="2022-01-18T11:17:00Z">
            <w:r w:rsidR="00894381">
              <w:rPr>
                <w:rStyle w:val="Strong"/>
                <w:rFonts w:ascii="MS Gothic" w:eastAsia="MS Gothic" w:hAnsi="MS Gothic" w:cs="Arial" w:hint="eastAsia"/>
                <w:b w:val="0"/>
                <w:bCs w:val="0"/>
              </w:rPr>
              <w:t>☐</w:t>
            </w:r>
          </w:ins>
          <w:customXmlInsRangeStart w:id="140" w:author="Vanamali Hermans | Women With Disabilities Australia" w:date="2022-01-18T11:17:00Z"/>
        </w:sdtContent>
      </w:sdt>
      <w:customXmlInsRangeEnd w:id="140"/>
      <w:ins w:id="141" w:author="Vanamali Hermans | Women With Disabilities Australia" w:date="2022-01-18T11:17:00Z">
        <w:r w:rsidR="00894381">
          <w:rPr>
            <w:rFonts w:ascii="Proxima Nova" w:hAnsi="Proxima Nova" w:cs="Proxima Nova"/>
            <w:sz w:val="28"/>
            <w:szCs w:val="28"/>
          </w:rPr>
          <w:t xml:space="preserve"> Physical disability</w:t>
        </w:r>
      </w:ins>
    </w:p>
    <w:p w14:paraId="452DFBA1" w14:textId="46A5B8F5" w:rsidR="00894381" w:rsidRPr="00900183" w:rsidRDefault="00E71865" w:rsidP="00894381">
      <w:pPr>
        <w:pStyle w:val="BasicParagraph"/>
        <w:suppressAutoHyphens/>
        <w:rPr>
          <w:ins w:id="142" w:author="Vanamali Hermans | Women With Disabilities Australia" w:date="2022-01-18T11:17:00Z"/>
          <w:rFonts w:ascii="Proxima Nova" w:hAnsi="Proxima Nova" w:cs="Proxima Nova"/>
          <w:sz w:val="28"/>
          <w:szCs w:val="28"/>
        </w:rPr>
      </w:pPr>
      <w:customXmlInsRangeStart w:id="143" w:author="Vanamali Hermans | Women With Disabilities Australia" w:date="2022-01-18T11:17:00Z"/>
      <w:sdt>
        <w:sdtPr>
          <w:rPr>
            <w:rStyle w:val="Strong"/>
            <w:rFonts w:ascii="MS Gothic" w:eastAsia="MS Gothic" w:hAnsi="MS Gothic" w:cs="Arial"/>
            <w:b w:val="0"/>
            <w:bCs w:val="0"/>
          </w:rPr>
          <w:id w:val="-1348322177"/>
          <w14:checkbox>
            <w14:checked w14:val="0"/>
            <w14:checkedState w14:val="2612" w14:font="MS Gothic"/>
            <w14:uncheckedState w14:val="2610" w14:font="MS Gothic"/>
          </w14:checkbox>
        </w:sdtPr>
        <w:sdtEndPr>
          <w:rPr>
            <w:rStyle w:val="Strong"/>
          </w:rPr>
        </w:sdtEndPr>
        <w:sdtContent>
          <w:customXmlInsRangeEnd w:id="143"/>
          <w:ins w:id="144" w:author="Vanamali Hermans | Women With Disabilities Australia" w:date="2022-01-18T11:17:00Z">
            <w:r w:rsidR="00894381">
              <w:rPr>
                <w:rStyle w:val="Strong"/>
                <w:rFonts w:ascii="MS Gothic" w:eastAsia="MS Gothic" w:hAnsi="MS Gothic" w:cs="Arial" w:hint="eastAsia"/>
                <w:b w:val="0"/>
                <w:bCs w:val="0"/>
              </w:rPr>
              <w:t>☐</w:t>
            </w:r>
          </w:ins>
          <w:customXmlInsRangeStart w:id="145" w:author="Vanamali Hermans | Women With Disabilities Australia" w:date="2022-01-18T11:17:00Z"/>
        </w:sdtContent>
      </w:sdt>
      <w:customXmlInsRangeEnd w:id="145"/>
      <w:ins w:id="146" w:author="Vanamali Hermans | Women With Disabilities Australia" w:date="2022-01-18T11:17:00Z">
        <w:r w:rsidR="00894381">
          <w:rPr>
            <w:rFonts w:ascii="Proxima Nova" w:hAnsi="Proxima Nova" w:cs="Proxima Nova"/>
            <w:sz w:val="28"/>
            <w:szCs w:val="28"/>
          </w:rPr>
          <w:t xml:space="preserve"> Chronic illness or medical condition</w:t>
        </w:r>
      </w:ins>
    </w:p>
    <w:p w14:paraId="4F04B92C" w14:textId="27DA090C" w:rsidR="00894381" w:rsidRPr="00900183" w:rsidRDefault="00E71865" w:rsidP="00894381">
      <w:pPr>
        <w:pStyle w:val="BasicParagraph"/>
        <w:suppressAutoHyphens/>
        <w:rPr>
          <w:ins w:id="147" w:author="Vanamali Hermans | Women With Disabilities Australia" w:date="2022-01-18T11:17:00Z"/>
          <w:rFonts w:ascii="Proxima Nova" w:hAnsi="Proxima Nova" w:cs="Proxima Nova"/>
          <w:sz w:val="28"/>
          <w:szCs w:val="28"/>
        </w:rPr>
      </w:pPr>
      <w:customXmlInsRangeStart w:id="148" w:author="Vanamali Hermans | Women With Disabilities Australia" w:date="2022-01-18T11:17:00Z"/>
      <w:sdt>
        <w:sdtPr>
          <w:rPr>
            <w:rStyle w:val="Strong"/>
            <w:rFonts w:ascii="MS Gothic" w:eastAsia="MS Gothic" w:hAnsi="MS Gothic" w:cs="Arial"/>
            <w:b w:val="0"/>
            <w:bCs w:val="0"/>
          </w:rPr>
          <w:id w:val="-1334370205"/>
          <w14:checkbox>
            <w14:checked w14:val="0"/>
            <w14:checkedState w14:val="2612" w14:font="MS Gothic"/>
            <w14:uncheckedState w14:val="2610" w14:font="MS Gothic"/>
          </w14:checkbox>
        </w:sdtPr>
        <w:sdtEndPr>
          <w:rPr>
            <w:rStyle w:val="Strong"/>
          </w:rPr>
        </w:sdtEndPr>
        <w:sdtContent>
          <w:customXmlInsRangeEnd w:id="148"/>
          <w:ins w:id="149" w:author="Vanamali Hermans | Women With Disabilities Australia" w:date="2022-01-18T11:17:00Z">
            <w:r w:rsidR="00894381">
              <w:rPr>
                <w:rStyle w:val="Strong"/>
                <w:rFonts w:ascii="MS Gothic" w:eastAsia="MS Gothic" w:hAnsi="MS Gothic" w:cs="Arial" w:hint="eastAsia"/>
                <w:b w:val="0"/>
                <w:bCs w:val="0"/>
              </w:rPr>
              <w:t>☐</w:t>
            </w:r>
          </w:ins>
          <w:customXmlInsRangeStart w:id="150" w:author="Vanamali Hermans | Women With Disabilities Australia" w:date="2022-01-18T11:17:00Z"/>
        </w:sdtContent>
      </w:sdt>
      <w:customXmlInsRangeEnd w:id="150"/>
      <w:ins w:id="151" w:author="Vanamali Hermans | Women With Disabilities Australia" w:date="2022-01-18T11:17:00Z">
        <w:r w:rsidR="00894381">
          <w:rPr>
            <w:rFonts w:ascii="Proxima Nova" w:hAnsi="Proxima Nova" w:cs="Proxima Nova"/>
            <w:sz w:val="28"/>
            <w:szCs w:val="28"/>
          </w:rPr>
          <w:t xml:space="preserve"> Blind or vision impaired</w:t>
        </w:r>
      </w:ins>
    </w:p>
    <w:p w14:paraId="0340B98F" w14:textId="0B147CF7" w:rsidR="00894381" w:rsidRDefault="00E71865" w:rsidP="00894381">
      <w:pPr>
        <w:pStyle w:val="BasicParagraph"/>
        <w:suppressAutoHyphens/>
        <w:rPr>
          <w:ins w:id="152" w:author="Vanamali Hermans | Women With Disabilities Australia" w:date="2022-01-18T11:17:00Z"/>
          <w:rFonts w:ascii="Proxima Nova" w:hAnsi="Proxima Nova" w:cs="Proxima Nova"/>
          <w:sz w:val="28"/>
          <w:szCs w:val="28"/>
        </w:rPr>
      </w:pPr>
      <w:customXmlInsRangeStart w:id="153" w:author="Vanamali Hermans | Women With Disabilities Australia" w:date="2022-01-18T11:17:00Z"/>
      <w:sdt>
        <w:sdtPr>
          <w:rPr>
            <w:rStyle w:val="Strong"/>
            <w:rFonts w:ascii="MS Gothic" w:eastAsia="MS Gothic" w:hAnsi="MS Gothic" w:cs="Arial"/>
            <w:b w:val="0"/>
            <w:bCs w:val="0"/>
          </w:rPr>
          <w:id w:val="-1281179371"/>
          <w14:checkbox>
            <w14:checked w14:val="0"/>
            <w14:checkedState w14:val="2612" w14:font="MS Gothic"/>
            <w14:uncheckedState w14:val="2610" w14:font="MS Gothic"/>
          </w14:checkbox>
        </w:sdtPr>
        <w:sdtEndPr>
          <w:rPr>
            <w:rStyle w:val="Strong"/>
          </w:rPr>
        </w:sdtEndPr>
        <w:sdtContent>
          <w:customXmlInsRangeEnd w:id="153"/>
          <w:ins w:id="154" w:author="Vanamali Hermans | Women With Disabilities Australia" w:date="2022-01-18T11:17:00Z">
            <w:r w:rsidR="00894381">
              <w:rPr>
                <w:rStyle w:val="Strong"/>
                <w:rFonts w:ascii="MS Gothic" w:eastAsia="MS Gothic" w:hAnsi="MS Gothic" w:cs="Arial" w:hint="eastAsia"/>
                <w:b w:val="0"/>
                <w:bCs w:val="0"/>
              </w:rPr>
              <w:t>☐</w:t>
            </w:r>
          </w:ins>
          <w:customXmlInsRangeStart w:id="155" w:author="Vanamali Hermans | Women With Disabilities Australia" w:date="2022-01-18T11:17:00Z"/>
        </w:sdtContent>
      </w:sdt>
      <w:customXmlInsRangeEnd w:id="155"/>
      <w:ins w:id="156" w:author="Vanamali Hermans | Women With Disabilities Australia" w:date="2022-01-18T11:17:00Z">
        <w:r w:rsidR="00894381">
          <w:rPr>
            <w:rFonts w:ascii="Proxima Nova" w:hAnsi="Proxima Nova" w:cs="Proxima Nova"/>
            <w:sz w:val="28"/>
            <w:szCs w:val="28"/>
          </w:rPr>
          <w:t xml:space="preserve"> D/deaf or hard of hearing</w:t>
        </w:r>
      </w:ins>
    </w:p>
    <w:p w14:paraId="560BC5AF" w14:textId="1D1CA00C" w:rsidR="00894381" w:rsidRDefault="00E71865" w:rsidP="00894381">
      <w:pPr>
        <w:pStyle w:val="BasicParagraph"/>
        <w:suppressAutoHyphens/>
        <w:rPr>
          <w:ins w:id="157" w:author="Vanamali Hermans | Women With Disabilities Australia" w:date="2022-01-18T11:22:00Z"/>
          <w:rFonts w:ascii="Proxima Nova" w:hAnsi="Proxima Nova" w:cs="Proxima Nova"/>
          <w:sz w:val="28"/>
          <w:szCs w:val="28"/>
        </w:rPr>
      </w:pPr>
      <w:customXmlInsRangeStart w:id="158" w:author="Vanamali Hermans | Women With Disabilities Australia" w:date="2022-01-18T11:17:00Z"/>
      <w:sdt>
        <w:sdtPr>
          <w:rPr>
            <w:rStyle w:val="Strong"/>
            <w:rFonts w:ascii="MS Gothic" w:eastAsia="MS Gothic" w:hAnsi="MS Gothic" w:cs="Arial"/>
            <w:b w:val="0"/>
            <w:bCs w:val="0"/>
          </w:rPr>
          <w:id w:val="1691412752"/>
          <w14:checkbox>
            <w14:checked w14:val="0"/>
            <w14:checkedState w14:val="2612" w14:font="MS Gothic"/>
            <w14:uncheckedState w14:val="2610" w14:font="MS Gothic"/>
          </w14:checkbox>
        </w:sdtPr>
        <w:sdtEndPr>
          <w:rPr>
            <w:rStyle w:val="Strong"/>
          </w:rPr>
        </w:sdtEndPr>
        <w:sdtContent>
          <w:customXmlInsRangeEnd w:id="158"/>
          <w:ins w:id="159" w:author="Vanamali Hermans | Women With Disabilities Australia" w:date="2022-01-18T11:17:00Z">
            <w:r w:rsidR="00894381">
              <w:rPr>
                <w:rStyle w:val="Strong"/>
                <w:rFonts w:ascii="MS Gothic" w:eastAsia="MS Gothic" w:hAnsi="MS Gothic" w:cs="Arial" w:hint="eastAsia"/>
                <w:b w:val="0"/>
                <w:bCs w:val="0"/>
              </w:rPr>
              <w:t>☐</w:t>
            </w:r>
          </w:ins>
          <w:customXmlInsRangeStart w:id="160" w:author="Vanamali Hermans | Women With Disabilities Australia" w:date="2022-01-18T11:17:00Z"/>
        </w:sdtContent>
      </w:sdt>
      <w:customXmlInsRangeEnd w:id="160"/>
      <w:ins w:id="161" w:author="Vanamali Hermans | Women With Disabilities Australia" w:date="2022-01-18T11:17:00Z">
        <w:r w:rsidR="00894381">
          <w:rPr>
            <w:rFonts w:ascii="Proxima Nova" w:hAnsi="Proxima Nova" w:cs="Proxima Nova"/>
            <w:sz w:val="28"/>
            <w:szCs w:val="28"/>
          </w:rPr>
          <w:t xml:space="preserve"> Prefer Not to Say</w:t>
        </w:r>
      </w:ins>
    </w:p>
    <w:p w14:paraId="7407AFF3" w14:textId="77777777" w:rsidR="00BA5954" w:rsidRPr="003B0E00" w:rsidRDefault="00E71865" w:rsidP="00BA5954">
      <w:pPr>
        <w:pStyle w:val="BasicParagraph"/>
        <w:suppressAutoHyphens/>
        <w:rPr>
          <w:ins w:id="162" w:author="Vanamali Hermans | Women With Disabilities Australia" w:date="2022-01-18T11:22:00Z"/>
          <w:rFonts w:ascii="Proxima Nova" w:hAnsi="Proxima Nova" w:cs="Proxima Nova"/>
          <w:sz w:val="28"/>
          <w:szCs w:val="28"/>
        </w:rPr>
      </w:pPr>
      <w:customXmlInsRangeStart w:id="163" w:author="Vanamali Hermans | Women With Disabilities Australia" w:date="2022-01-18T11:22:00Z"/>
      <w:sdt>
        <w:sdtPr>
          <w:rPr>
            <w:rStyle w:val="Strong"/>
            <w:rFonts w:ascii="MS Gothic" w:eastAsia="MS Gothic" w:hAnsi="MS Gothic" w:cs="Arial"/>
            <w:b w:val="0"/>
            <w:bCs w:val="0"/>
          </w:rPr>
          <w:id w:val="-368994793"/>
          <w14:checkbox>
            <w14:checked w14:val="0"/>
            <w14:checkedState w14:val="2612" w14:font="MS Gothic"/>
            <w14:uncheckedState w14:val="2610" w14:font="MS Gothic"/>
          </w14:checkbox>
        </w:sdtPr>
        <w:sdtEndPr>
          <w:rPr>
            <w:rStyle w:val="Strong"/>
          </w:rPr>
        </w:sdtEndPr>
        <w:sdtContent>
          <w:customXmlInsRangeEnd w:id="163"/>
          <w:ins w:id="164" w:author="Vanamali Hermans | Women With Disabilities Australia" w:date="2022-01-18T11:22:00Z">
            <w:r w:rsidR="00BA5954">
              <w:rPr>
                <w:rStyle w:val="Strong"/>
                <w:rFonts w:ascii="MS Gothic" w:eastAsia="MS Gothic" w:hAnsi="MS Gothic" w:cs="Arial" w:hint="eastAsia"/>
                <w:b w:val="0"/>
                <w:bCs w:val="0"/>
              </w:rPr>
              <w:t>☐</w:t>
            </w:r>
          </w:ins>
          <w:customXmlInsRangeStart w:id="165" w:author="Vanamali Hermans | Women With Disabilities Australia" w:date="2022-01-18T11:22:00Z"/>
        </w:sdtContent>
      </w:sdt>
      <w:customXmlInsRangeEnd w:id="165"/>
      <w:ins w:id="166" w:author="Vanamali Hermans | Women With Disabilities Australia" w:date="2022-01-18T11:22:00Z">
        <w:r w:rsidR="00BA5954">
          <w:rPr>
            <w:rFonts w:ascii="Proxima Nova" w:hAnsi="Proxima Nova" w:cs="Proxima Nova"/>
            <w:sz w:val="28"/>
            <w:szCs w:val="28"/>
          </w:rPr>
          <w:t xml:space="preserve"> Other:</w:t>
        </w:r>
        <w:r w:rsidR="00BA5954" w:rsidRPr="002D4567">
          <w:rPr>
            <w:rFonts w:ascii="Arial" w:hAnsi="Arial" w:cs="Arial"/>
          </w:rPr>
          <w:t xml:space="preserve"> </w:t>
        </w:r>
      </w:ins>
      <w:customXmlInsRangeStart w:id="167" w:author="Vanamali Hermans | Women With Disabilities Australia" w:date="2022-01-18T11:22:00Z"/>
      <w:sdt>
        <w:sdtPr>
          <w:rPr>
            <w:rFonts w:ascii="Arial" w:hAnsi="Arial" w:cs="Arial"/>
          </w:rPr>
          <w:id w:val="1274442668"/>
          <w:placeholder>
            <w:docPart w:val="75894C58CD2A2D48B780A6BFED7F4A1E"/>
          </w:placeholder>
          <w:showingPlcHdr/>
          <w:text/>
        </w:sdtPr>
        <w:sdtEndPr/>
        <w:sdtContent>
          <w:customXmlInsRangeEnd w:id="167"/>
          <w:ins w:id="168" w:author="Vanamali Hermans | Women With Disabilities Australia" w:date="2022-01-18T11:22:00Z">
            <w:r w:rsidR="00BA5954" w:rsidRPr="006C7962">
              <w:rPr>
                <w:rStyle w:val="PlaceholderText"/>
                <w:rFonts w:ascii="Proxima Nova" w:hAnsi="Proxima Nova"/>
                <w:rPrChange w:id="169" w:author="Heidi La Paglia | Women With Disabilities Australia" w:date="2022-01-18T21:26:00Z">
                  <w:rPr>
                    <w:rStyle w:val="PlaceholderText"/>
                  </w:rPr>
                </w:rPrChange>
              </w:rPr>
              <w:t>Click or tap here to enter text.</w:t>
            </w:r>
          </w:ins>
          <w:customXmlInsRangeStart w:id="170" w:author="Vanamali Hermans | Women With Disabilities Australia" w:date="2022-01-18T11:22:00Z"/>
        </w:sdtContent>
      </w:sdt>
      <w:customXmlInsRangeEnd w:id="170"/>
    </w:p>
    <w:p w14:paraId="61FDC838" w14:textId="1B3D2FAC" w:rsidR="00894381" w:rsidRDefault="00894381">
      <w:pPr>
        <w:rPr>
          <w:ins w:id="171" w:author="Vanamali Hermans | Women With Disabilities Australia" w:date="2022-01-18T11:22:00Z"/>
          <w:rFonts w:ascii="Proxima Nova" w:hAnsi="Proxima Nova" w:cs="Arial"/>
          <w:sz w:val="28"/>
          <w:szCs w:val="28"/>
        </w:rPr>
      </w:pPr>
    </w:p>
    <w:p w14:paraId="5C4FB7FC" w14:textId="24F9263B" w:rsidR="00894381" w:rsidDel="00DD4F0A" w:rsidRDefault="00894381" w:rsidP="00894381">
      <w:pPr>
        <w:rPr>
          <w:del w:id="172" w:author="Comms | Women With Disabilities Australia" w:date="2022-05-31T10:04:00Z"/>
          <w:rFonts w:ascii="Proxima Nova" w:hAnsi="Proxima Nova" w:cs="Arial"/>
          <w:sz w:val="28"/>
          <w:szCs w:val="28"/>
        </w:rPr>
      </w:pPr>
      <w:ins w:id="173" w:author="Vanamali Hermans | Women With Disabilities Australia" w:date="2022-01-18T11:18:00Z">
        <w:r>
          <w:rPr>
            <w:rFonts w:ascii="Proxima Nova" w:hAnsi="Proxima Nova" w:cs="Arial"/>
            <w:sz w:val="28"/>
            <w:szCs w:val="28"/>
          </w:rPr>
          <w:t xml:space="preserve">Are there any other experiences and/or communities you identify with or belong to? You can choose more than one.  </w:t>
        </w:r>
      </w:ins>
    </w:p>
    <w:p w14:paraId="053C674D" w14:textId="77777777" w:rsidR="00DD4F0A" w:rsidRDefault="00DD4F0A" w:rsidP="00894381">
      <w:pPr>
        <w:rPr>
          <w:ins w:id="174" w:author="Comms | Women With Disabilities Australia" w:date="2022-05-31T10:04:00Z"/>
          <w:rFonts w:ascii="Proxima Nova" w:hAnsi="Proxima Nova" w:cs="Arial"/>
          <w:sz w:val="28"/>
          <w:szCs w:val="28"/>
        </w:rPr>
      </w:pPr>
    </w:p>
    <w:p w14:paraId="79521742" w14:textId="77777777" w:rsidR="00894381" w:rsidRDefault="00894381" w:rsidP="00894381">
      <w:pPr>
        <w:rPr>
          <w:ins w:id="175" w:author="Vanamali Hermans | Women With Disabilities Australia" w:date="2022-01-18T11:18:00Z"/>
          <w:rFonts w:ascii="Proxima Nova" w:hAnsi="Proxima Nova" w:cs="Arial"/>
          <w:sz w:val="28"/>
          <w:szCs w:val="28"/>
        </w:rPr>
      </w:pPr>
    </w:p>
    <w:p w14:paraId="5D534193" w14:textId="019EA115" w:rsidR="00894381" w:rsidRPr="00900183" w:rsidRDefault="00E71865" w:rsidP="00894381">
      <w:pPr>
        <w:pStyle w:val="BasicParagraph"/>
        <w:suppressAutoHyphens/>
        <w:rPr>
          <w:ins w:id="176" w:author="Vanamali Hermans | Women With Disabilities Australia" w:date="2022-01-18T11:18:00Z"/>
          <w:rFonts w:ascii="Proxima Nova" w:hAnsi="Proxima Nova" w:cs="Proxima Nova"/>
          <w:sz w:val="28"/>
          <w:szCs w:val="28"/>
        </w:rPr>
      </w:pPr>
      <w:customXmlInsRangeStart w:id="177" w:author="Vanamali Hermans | Women With Disabilities Australia" w:date="2022-01-18T11:18:00Z"/>
      <w:sdt>
        <w:sdtPr>
          <w:rPr>
            <w:rStyle w:val="Strong"/>
            <w:rFonts w:ascii="MS Gothic" w:eastAsia="MS Gothic" w:hAnsi="MS Gothic" w:cs="Arial"/>
            <w:b w:val="0"/>
            <w:bCs w:val="0"/>
          </w:rPr>
          <w:id w:val="-442845054"/>
          <w14:checkbox>
            <w14:checked w14:val="0"/>
            <w14:checkedState w14:val="2612" w14:font="MS Gothic"/>
            <w14:uncheckedState w14:val="2610" w14:font="MS Gothic"/>
          </w14:checkbox>
        </w:sdtPr>
        <w:sdtEndPr>
          <w:rPr>
            <w:rStyle w:val="Strong"/>
          </w:rPr>
        </w:sdtEndPr>
        <w:sdtContent>
          <w:customXmlInsRangeEnd w:id="177"/>
          <w:ins w:id="178" w:author="Vanamali Hermans | Women With Disabilities Australia" w:date="2022-01-18T11:18:00Z">
            <w:r w:rsidR="00894381">
              <w:rPr>
                <w:rStyle w:val="Strong"/>
                <w:rFonts w:ascii="MS Gothic" w:eastAsia="MS Gothic" w:hAnsi="MS Gothic" w:cs="Arial" w:hint="eastAsia"/>
                <w:b w:val="0"/>
                <w:bCs w:val="0"/>
              </w:rPr>
              <w:t>☐</w:t>
            </w:r>
          </w:ins>
          <w:customXmlInsRangeStart w:id="179" w:author="Vanamali Hermans | Women With Disabilities Australia" w:date="2022-01-18T11:18:00Z"/>
        </w:sdtContent>
      </w:sdt>
      <w:customXmlInsRangeEnd w:id="179"/>
      <w:ins w:id="180" w:author="Vanamali Hermans | Women With Disabilities Australia" w:date="2022-01-18T11:18:00Z">
        <w:r w:rsidR="00894381">
          <w:rPr>
            <w:rFonts w:ascii="Proxima Nova" w:hAnsi="Proxima Nova" w:cs="Proxima Nova"/>
            <w:sz w:val="28"/>
            <w:szCs w:val="28"/>
          </w:rPr>
          <w:t xml:space="preserve"> </w:t>
        </w:r>
      </w:ins>
      <w:ins w:id="181" w:author="Vanamali Hermans | Women With Disabilities Australia" w:date="2022-01-18T11:19:00Z">
        <w:r w:rsidR="00894381">
          <w:rPr>
            <w:rFonts w:ascii="Proxima Nova" w:hAnsi="Proxima Nova" w:cs="Proxima Nova"/>
            <w:sz w:val="28"/>
            <w:szCs w:val="28"/>
          </w:rPr>
          <w:t>Aboriginal and/or Torres Strait Islander</w:t>
        </w:r>
      </w:ins>
    </w:p>
    <w:p w14:paraId="5E079551" w14:textId="181CF506" w:rsidR="00894381" w:rsidRPr="00900183" w:rsidRDefault="00E71865" w:rsidP="00894381">
      <w:pPr>
        <w:pStyle w:val="BasicParagraph"/>
        <w:suppressAutoHyphens/>
        <w:rPr>
          <w:ins w:id="182" w:author="Vanamali Hermans | Women With Disabilities Australia" w:date="2022-01-18T11:18:00Z"/>
          <w:rFonts w:ascii="Proxima Nova" w:hAnsi="Proxima Nova" w:cs="Proxima Nova"/>
          <w:sz w:val="28"/>
          <w:szCs w:val="28"/>
        </w:rPr>
      </w:pPr>
      <w:customXmlInsRangeStart w:id="183" w:author="Vanamali Hermans | Women With Disabilities Australia" w:date="2022-01-18T11:18:00Z"/>
      <w:sdt>
        <w:sdtPr>
          <w:rPr>
            <w:rStyle w:val="Strong"/>
            <w:rFonts w:ascii="MS Gothic" w:eastAsia="MS Gothic" w:hAnsi="MS Gothic" w:cs="Arial"/>
            <w:b w:val="0"/>
            <w:bCs w:val="0"/>
          </w:rPr>
          <w:id w:val="-974604020"/>
          <w14:checkbox>
            <w14:checked w14:val="0"/>
            <w14:checkedState w14:val="2612" w14:font="MS Gothic"/>
            <w14:uncheckedState w14:val="2610" w14:font="MS Gothic"/>
          </w14:checkbox>
        </w:sdtPr>
        <w:sdtEndPr>
          <w:rPr>
            <w:rStyle w:val="Strong"/>
          </w:rPr>
        </w:sdtEndPr>
        <w:sdtContent>
          <w:customXmlInsRangeEnd w:id="183"/>
          <w:ins w:id="184" w:author="Vanamali Hermans | Women With Disabilities Australia" w:date="2022-01-18T11:18:00Z">
            <w:r w:rsidR="00894381">
              <w:rPr>
                <w:rStyle w:val="Strong"/>
                <w:rFonts w:ascii="MS Gothic" w:eastAsia="MS Gothic" w:hAnsi="MS Gothic" w:cs="Arial" w:hint="eastAsia"/>
                <w:b w:val="0"/>
                <w:bCs w:val="0"/>
              </w:rPr>
              <w:t>☐</w:t>
            </w:r>
          </w:ins>
          <w:customXmlInsRangeStart w:id="185" w:author="Vanamali Hermans | Women With Disabilities Australia" w:date="2022-01-18T11:18:00Z"/>
        </w:sdtContent>
      </w:sdt>
      <w:customXmlInsRangeEnd w:id="185"/>
      <w:ins w:id="186" w:author="Vanamali Hermans | Women With Disabilities Australia" w:date="2022-01-18T11:18:00Z">
        <w:r w:rsidR="00894381">
          <w:rPr>
            <w:rFonts w:ascii="Proxima Nova" w:hAnsi="Proxima Nova" w:cs="Proxima Nova"/>
            <w:sz w:val="28"/>
            <w:szCs w:val="28"/>
          </w:rPr>
          <w:t xml:space="preserve"> </w:t>
        </w:r>
      </w:ins>
      <w:ins w:id="187" w:author="Vanamali Hermans | Women With Disabilities Australia" w:date="2022-01-18T11:19:00Z">
        <w:r w:rsidR="00894381">
          <w:rPr>
            <w:rFonts w:ascii="Proxima Nova" w:hAnsi="Proxima Nova" w:cs="Proxima Nova"/>
            <w:sz w:val="28"/>
            <w:szCs w:val="28"/>
          </w:rPr>
          <w:t xml:space="preserve">Culturally, Ethnically, Religiously and </w:t>
        </w:r>
      </w:ins>
      <w:ins w:id="188" w:author="Vanamali Hermans | Women With Disabilities Australia" w:date="2022-01-18T12:18:00Z">
        <w:r w:rsidR="00FF2557">
          <w:rPr>
            <w:rFonts w:ascii="Proxima Nova" w:hAnsi="Proxima Nova" w:cs="Proxima Nova"/>
            <w:sz w:val="28"/>
            <w:szCs w:val="28"/>
          </w:rPr>
          <w:t>Linguistically</w:t>
        </w:r>
      </w:ins>
      <w:ins w:id="189" w:author="Vanamali Hermans | Women With Disabilities Australia" w:date="2022-01-18T11:19:00Z">
        <w:r w:rsidR="00894381">
          <w:rPr>
            <w:rFonts w:ascii="Proxima Nova" w:hAnsi="Proxima Nova" w:cs="Proxima Nova"/>
            <w:sz w:val="28"/>
            <w:szCs w:val="28"/>
          </w:rPr>
          <w:t xml:space="preserve"> Diverse</w:t>
        </w:r>
      </w:ins>
    </w:p>
    <w:p w14:paraId="63F83A5C" w14:textId="34906144" w:rsidR="00894381" w:rsidRDefault="00E71865" w:rsidP="00894381">
      <w:pPr>
        <w:pStyle w:val="BasicParagraph"/>
        <w:suppressAutoHyphens/>
        <w:rPr>
          <w:ins w:id="190" w:author="Vanamali Hermans | Women With Disabilities Australia" w:date="2022-01-18T11:18:00Z"/>
          <w:rFonts w:ascii="Proxima Nova" w:hAnsi="Proxima Nova" w:cs="Proxima Nova"/>
          <w:sz w:val="28"/>
          <w:szCs w:val="28"/>
        </w:rPr>
      </w:pPr>
      <w:customXmlInsRangeStart w:id="191" w:author="Vanamali Hermans | Women With Disabilities Australia" w:date="2022-01-18T11:18:00Z"/>
      <w:sdt>
        <w:sdtPr>
          <w:rPr>
            <w:rStyle w:val="Strong"/>
            <w:rFonts w:ascii="MS Gothic" w:eastAsia="MS Gothic" w:hAnsi="MS Gothic" w:cs="Arial"/>
            <w:b w:val="0"/>
            <w:bCs w:val="0"/>
          </w:rPr>
          <w:id w:val="1532764354"/>
          <w14:checkbox>
            <w14:checked w14:val="0"/>
            <w14:checkedState w14:val="2612" w14:font="MS Gothic"/>
            <w14:uncheckedState w14:val="2610" w14:font="MS Gothic"/>
          </w14:checkbox>
        </w:sdtPr>
        <w:sdtEndPr>
          <w:rPr>
            <w:rStyle w:val="Strong"/>
          </w:rPr>
        </w:sdtEndPr>
        <w:sdtContent>
          <w:customXmlInsRangeEnd w:id="191"/>
          <w:ins w:id="192" w:author="Vanamali Hermans | Women With Disabilities Australia" w:date="2022-01-18T11:18:00Z">
            <w:r w:rsidR="00894381">
              <w:rPr>
                <w:rStyle w:val="Strong"/>
                <w:rFonts w:ascii="MS Gothic" w:eastAsia="MS Gothic" w:hAnsi="MS Gothic" w:cs="Arial" w:hint="eastAsia"/>
                <w:b w:val="0"/>
                <w:bCs w:val="0"/>
              </w:rPr>
              <w:t>☐</w:t>
            </w:r>
          </w:ins>
          <w:customXmlInsRangeStart w:id="193" w:author="Vanamali Hermans | Women With Disabilities Australia" w:date="2022-01-18T11:18:00Z"/>
        </w:sdtContent>
      </w:sdt>
      <w:customXmlInsRangeEnd w:id="193"/>
      <w:ins w:id="194" w:author="Vanamali Hermans | Women With Disabilities Australia" w:date="2022-01-18T11:18:00Z">
        <w:r w:rsidR="00894381">
          <w:rPr>
            <w:rFonts w:ascii="Proxima Nova" w:hAnsi="Proxima Nova" w:cs="Proxima Nova"/>
            <w:sz w:val="28"/>
            <w:szCs w:val="28"/>
          </w:rPr>
          <w:t xml:space="preserve"> </w:t>
        </w:r>
      </w:ins>
      <w:ins w:id="195" w:author="Vanamali Hermans | Women With Disabilities Australia" w:date="2022-01-18T11:19:00Z">
        <w:r w:rsidR="00894381">
          <w:rPr>
            <w:rFonts w:ascii="Proxima Nova" w:hAnsi="Proxima Nova" w:cs="Proxima Nova"/>
            <w:sz w:val="28"/>
            <w:szCs w:val="28"/>
          </w:rPr>
          <w:t xml:space="preserve">Lesbian, </w:t>
        </w:r>
        <w:proofErr w:type="spellStart"/>
        <w:r w:rsidR="00894381">
          <w:rPr>
            <w:rFonts w:ascii="Proxima Nova" w:hAnsi="Proxima Nova" w:cs="Proxima Nova"/>
            <w:sz w:val="28"/>
            <w:szCs w:val="28"/>
          </w:rPr>
          <w:t>Gay,</w:t>
        </w:r>
        <w:del w:id="196"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Bisexual,</w:t>
        </w:r>
        <w:del w:id="197"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Transgender,</w:t>
        </w:r>
        <w:del w:id="198"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Intersex,</w:t>
        </w:r>
        <w:del w:id="199"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Queer</w:t>
        </w:r>
        <w:proofErr w:type="spellEnd"/>
        <w:r w:rsidR="00894381">
          <w:rPr>
            <w:rFonts w:ascii="Proxima Nova" w:hAnsi="Proxima Nova" w:cs="Proxima Nova"/>
            <w:sz w:val="28"/>
            <w:szCs w:val="28"/>
          </w:rPr>
          <w:t xml:space="preserve"> and/or Asexual</w:t>
        </w:r>
      </w:ins>
      <w:ins w:id="200" w:author="Comms | Women With Disabilities Australia" w:date="2022-04-04T20:13:00Z">
        <w:r w:rsidR="00024C5C">
          <w:rPr>
            <w:rFonts w:ascii="Proxima Nova" w:hAnsi="Proxima Nova" w:cs="Proxima Nova"/>
            <w:sz w:val="28"/>
            <w:szCs w:val="28"/>
          </w:rPr>
          <w:t xml:space="preserve"> </w:t>
        </w:r>
      </w:ins>
      <w:ins w:id="201" w:author="Vanamali Hermans | Women With Disabilities Australia" w:date="2022-01-18T11:19:00Z">
        <w:del w:id="202"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(LGBTIQA+)</w:t>
        </w:r>
      </w:ins>
    </w:p>
    <w:p w14:paraId="44E3D7E1" w14:textId="545533E7" w:rsidR="00894381" w:rsidRPr="00900183" w:rsidRDefault="00E71865" w:rsidP="00894381">
      <w:pPr>
        <w:pStyle w:val="BasicParagraph"/>
        <w:suppressAutoHyphens/>
        <w:rPr>
          <w:ins w:id="203" w:author="Vanamali Hermans | Women With Disabilities Australia" w:date="2022-01-18T11:18:00Z"/>
          <w:rFonts w:ascii="Proxima Nova" w:hAnsi="Proxima Nova" w:cs="Proxima Nova"/>
          <w:sz w:val="28"/>
          <w:szCs w:val="28"/>
        </w:rPr>
      </w:pPr>
      <w:customXmlInsRangeStart w:id="204" w:author="Vanamali Hermans | Women With Disabilities Australia" w:date="2022-01-18T11:18:00Z"/>
      <w:sdt>
        <w:sdtPr>
          <w:rPr>
            <w:rStyle w:val="Strong"/>
            <w:rFonts w:ascii="MS Gothic" w:eastAsia="MS Gothic" w:hAnsi="MS Gothic" w:cs="Arial"/>
            <w:b w:val="0"/>
            <w:bCs w:val="0"/>
          </w:rPr>
          <w:id w:val="-65807774"/>
          <w14:checkbox>
            <w14:checked w14:val="0"/>
            <w14:checkedState w14:val="2612" w14:font="MS Gothic"/>
            <w14:uncheckedState w14:val="2610" w14:font="MS Gothic"/>
          </w14:checkbox>
        </w:sdtPr>
        <w:sdtEndPr>
          <w:rPr>
            <w:rStyle w:val="Strong"/>
          </w:rPr>
        </w:sdtEndPr>
        <w:sdtContent>
          <w:customXmlInsRangeEnd w:id="204"/>
          <w:ins w:id="205" w:author="Vanamali Hermans | Women With Disabilities Australia" w:date="2022-01-18T11:20:00Z">
            <w:r w:rsidR="00894381">
              <w:rPr>
                <w:rStyle w:val="Strong"/>
                <w:rFonts w:ascii="MS Gothic" w:eastAsia="MS Gothic" w:hAnsi="MS Gothic" w:cs="Arial" w:hint="eastAsia"/>
                <w:b w:val="0"/>
                <w:bCs w:val="0"/>
              </w:rPr>
              <w:t>☐</w:t>
            </w:r>
          </w:ins>
          <w:customXmlInsRangeStart w:id="206" w:author="Vanamali Hermans | Women With Disabilities Australia" w:date="2022-01-18T11:18:00Z"/>
        </w:sdtContent>
      </w:sdt>
      <w:customXmlInsRangeEnd w:id="206"/>
      <w:ins w:id="207" w:author="Vanamali Hermans | Women With Disabilities Australia" w:date="2022-01-18T11:18:00Z">
        <w:r w:rsidR="00894381">
          <w:rPr>
            <w:rFonts w:ascii="Proxima Nova" w:hAnsi="Proxima Nova" w:cs="Proxima Nova"/>
            <w:sz w:val="28"/>
            <w:szCs w:val="28"/>
          </w:rPr>
          <w:t xml:space="preserve"> </w:t>
        </w:r>
      </w:ins>
      <w:ins w:id="208" w:author="Vanamali Hermans | Women With Disabilities Australia" w:date="2022-01-18T11:20:00Z">
        <w:r w:rsidR="00894381">
          <w:rPr>
            <w:rFonts w:ascii="Proxima Nova" w:hAnsi="Proxima Nova" w:cs="Proxima Nova"/>
            <w:sz w:val="28"/>
            <w:szCs w:val="28"/>
          </w:rPr>
          <w:t>Living in a rural, regional or remote community</w:t>
        </w:r>
      </w:ins>
    </w:p>
    <w:p w14:paraId="73DDA143" w14:textId="29A87D01" w:rsidR="00894381" w:rsidRPr="00900183" w:rsidRDefault="00E71865" w:rsidP="00894381">
      <w:pPr>
        <w:pStyle w:val="BasicParagraph"/>
        <w:suppressAutoHyphens/>
        <w:rPr>
          <w:ins w:id="209" w:author="Vanamali Hermans | Women With Disabilities Australia" w:date="2022-01-18T11:18:00Z"/>
          <w:rFonts w:ascii="Proxima Nova" w:hAnsi="Proxima Nova" w:cs="Proxima Nova"/>
          <w:sz w:val="28"/>
          <w:szCs w:val="28"/>
        </w:rPr>
      </w:pPr>
      <w:customXmlInsRangeStart w:id="210" w:author="Vanamali Hermans | Women With Disabilities Australia" w:date="2022-01-18T11:18:00Z"/>
      <w:sdt>
        <w:sdtPr>
          <w:rPr>
            <w:rStyle w:val="Strong"/>
            <w:rFonts w:ascii="MS Gothic" w:eastAsia="MS Gothic" w:hAnsi="MS Gothic" w:cs="Arial"/>
            <w:b w:val="0"/>
            <w:bCs w:val="0"/>
          </w:rPr>
          <w:id w:val="1318928989"/>
          <w14:checkbox>
            <w14:checked w14:val="0"/>
            <w14:checkedState w14:val="2612" w14:font="MS Gothic"/>
            <w14:uncheckedState w14:val="2610" w14:font="MS Gothic"/>
          </w14:checkbox>
        </w:sdtPr>
        <w:sdtEndPr>
          <w:rPr>
            <w:rStyle w:val="Strong"/>
          </w:rPr>
        </w:sdtEndPr>
        <w:sdtContent>
          <w:customXmlInsRangeEnd w:id="210"/>
          <w:ins w:id="211" w:author="Vanamali Hermans | Women With Disabilities Australia" w:date="2022-01-18T11:18:00Z">
            <w:r w:rsidR="00894381">
              <w:rPr>
                <w:rStyle w:val="Strong"/>
                <w:rFonts w:ascii="MS Gothic" w:eastAsia="MS Gothic" w:hAnsi="MS Gothic" w:cs="Arial" w:hint="eastAsia"/>
                <w:b w:val="0"/>
                <w:bCs w:val="0"/>
              </w:rPr>
              <w:t>☐</w:t>
            </w:r>
          </w:ins>
          <w:customXmlInsRangeStart w:id="212" w:author="Vanamali Hermans | Women With Disabilities Australia" w:date="2022-01-18T11:18:00Z"/>
        </w:sdtContent>
      </w:sdt>
      <w:customXmlInsRangeEnd w:id="212"/>
      <w:ins w:id="213" w:author="Vanamali Hermans | Women With Disabilities Australia" w:date="2022-01-18T11:18:00Z">
        <w:r w:rsidR="00894381">
          <w:rPr>
            <w:rFonts w:ascii="Proxima Nova" w:hAnsi="Proxima Nova" w:cs="Proxima Nova"/>
            <w:sz w:val="28"/>
            <w:szCs w:val="28"/>
          </w:rPr>
          <w:t xml:space="preserve"> </w:t>
        </w:r>
      </w:ins>
      <w:ins w:id="214" w:author="Vanamali Hermans | Women With Disabilities Australia" w:date="2022-01-18T11:20:00Z">
        <w:r w:rsidR="00894381">
          <w:rPr>
            <w:rFonts w:ascii="Proxima Nova" w:hAnsi="Proxima Nova" w:cs="Proxima Nova"/>
            <w:sz w:val="28"/>
            <w:szCs w:val="28"/>
          </w:rPr>
          <w:t>Migrant or Refugee</w:t>
        </w:r>
      </w:ins>
    </w:p>
    <w:p w14:paraId="18806EF8" w14:textId="38A1993E" w:rsidR="00894381" w:rsidRPr="00900183" w:rsidRDefault="00E71865" w:rsidP="00894381">
      <w:pPr>
        <w:pStyle w:val="BasicParagraph"/>
        <w:suppressAutoHyphens/>
        <w:rPr>
          <w:ins w:id="215" w:author="Vanamali Hermans | Women With Disabilities Australia" w:date="2022-01-18T11:18:00Z"/>
          <w:rFonts w:ascii="Proxima Nova" w:hAnsi="Proxima Nova" w:cs="Proxima Nova"/>
          <w:sz w:val="28"/>
          <w:szCs w:val="28"/>
        </w:rPr>
      </w:pPr>
      <w:customXmlInsRangeStart w:id="216" w:author="Vanamali Hermans | Women With Disabilities Australia" w:date="2022-01-18T11:18:00Z"/>
      <w:sdt>
        <w:sdtPr>
          <w:rPr>
            <w:rStyle w:val="Strong"/>
            <w:rFonts w:ascii="MS Gothic" w:eastAsia="MS Gothic" w:hAnsi="MS Gothic" w:cs="Arial"/>
            <w:b w:val="0"/>
            <w:bCs w:val="0"/>
          </w:rPr>
          <w:id w:val="1040401845"/>
          <w14:checkbox>
            <w14:checked w14:val="0"/>
            <w14:checkedState w14:val="2612" w14:font="MS Gothic"/>
            <w14:uncheckedState w14:val="2610" w14:font="MS Gothic"/>
          </w14:checkbox>
        </w:sdtPr>
        <w:sdtEndPr>
          <w:rPr>
            <w:rStyle w:val="Strong"/>
          </w:rPr>
        </w:sdtEndPr>
        <w:sdtContent>
          <w:customXmlInsRangeEnd w:id="216"/>
          <w:ins w:id="217" w:author="Vanamali Hermans | Women With Disabilities Australia" w:date="2022-01-18T11:18:00Z">
            <w:r w:rsidR="00894381">
              <w:rPr>
                <w:rStyle w:val="Strong"/>
                <w:rFonts w:ascii="MS Gothic" w:eastAsia="MS Gothic" w:hAnsi="MS Gothic" w:cs="Arial" w:hint="eastAsia"/>
                <w:b w:val="0"/>
                <w:bCs w:val="0"/>
              </w:rPr>
              <w:t>☐</w:t>
            </w:r>
          </w:ins>
          <w:customXmlInsRangeStart w:id="218" w:author="Vanamali Hermans | Women With Disabilities Australia" w:date="2022-01-18T11:18:00Z"/>
        </w:sdtContent>
      </w:sdt>
      <w:customXmlInsRangeEnd w:id="218"/>
      <w:ins w:id="219" w:author="Vanamali Hermans | Women With Disabilities Australia" w:date="2022-01-18T11:18:00Z">
        <w:r w:rsidR="00894381">
          <w:rPr>
            <w:rFonts w:ascii="Proxima Nova" w:hAnsi="Proxima Nova" w:cs="Proxima Nova"/>
            <w:sz w:val="28"/>
            <w:szCs w:val="28"/>
          </w:rPr>
          <w:t xml:space="preserve"> </w:t>
        </w:r>
      </w:ins>
      <w:ins w:id="220" w:author="Vanamali Hermans | Women With Disabilities Australia" w:date="2022-01-18T11:20:00Z">
        <w:r w:rsidR="00894381">
          <w:rPr>
            <w:rFonts w:ascii="Proxima Nova" w:hAnsi="Proxima Nova" w:cs="Proxima Nova"/>
            <w:sz w:val="28"/>
            <w:szCs w:val="28"/>
          </w:rPr>
          <w:t>Living/have previously lived on a temporary visa</w:t>
        </w:r>
      </w:ins>
    </w:p>
    <w:p w14:paraId="122DDBAA" w14:textId="1151E776" w:rsidR="00894381" w:rsidRDefault="00E71865" w:rsidP="00894381">
      <w:pPr>
        <w:pStyle w:val="BasicParagraph"/>
        <w:suppressAutoHyphens/>
        <w:rPr>
          <w:ins w:id="221" w:author="Vanamali Hermans | Women With Disabilities Australia" w:date="2022-01-18T11:20:00Z"/>
          <w:rFonts w:ascii="Proxima Nova" w:hAnsi="Proxima Nova" w:cs="Proxima Nova"/>
          <w:sz w:val="28"/>
          <w:szCs w:val="28"/>
        </w:rPr>
      </w:pPr>
      <w:customXmlInsRangeStart w:id="222" w:author="Vanamali Hermans | Women With Disabilities Australia" w:date="2022-01-18T11:18:00Z"/>
      <w:sdt>
        <w:sdtPr>
          <w:rPr>
            <w:rStyle w:val="Strong"/>
            <w:rFonts w:ascii="MS Gothic" w:eastAsia="MS Gothic" w:hAnsi="MS Gothic" w:cs="Arial"/>
            <w:b w:val="0"/>
            <w:bCs w:val="0"/>
          </w:rPr>
          <w:id w:val="2103293993"/>
          <w14:checkbox>
            <w14:checked w14:val="0"/>
            <w14:checkedState w14:val="2612" w14:font="MS Gothic"/>
            <w14:uncheckedState w14:val="2610" w14:font="MS Gothic"/>
          </w14:checkbox>
        </w:sdtPr>
        <w:sdtEndPr>
          <w:rPr>
            <w:rStyle w:val="Strong"/>
          </w:rPr>
        </w:sdtEndPr>
        <w:sdtContent>
          <w:customXmlInsRangeEnd w:id="222"/>
          <w:ins w:id="223" w:author="Vanamali Hermans | Women With Disabilities Australia" w:date="2022-01-18T11:18:00Z">
            <w:r w:rsidR="00894381">
              <w:rPr>
                <w:rStyle w:val="Strong"/>
                <w:rFonts w:ascii="MS Gothic" w:eastAsia="MS Gothic" w:hAnsi="MS Gothic" w:cs="Arial" w:hint="eastAsia"/>
                <w:b w:val="0"/>
                <w:bCs w:val="0"/>
              </w:rPr>
              <w:t>☐</w:t>
            </w:r>
          </w:ins>
          <w:customXmlInsRangeStart w:id="224" w:author="Vanamali Hermans | Women With Disabilities Australia" w:date="2022-01-18T11:18:00Z"/>
        </w:sdtContent>
      </w:sdt>
      <w:customXmlInsRangeEnd w:id="224"/>
      <w:ins w:id="225" w:author="Vanamali Hermans | Women With Disabilities Australia" w:date="2022-01-18T11:18:00Z">
        <w:r w:rsidR="00894381">
          <w:rPr>
            <w:rFonts w:ascii="Proxima Nova" w:hAnsi="Proxima Nova" w:cs="Proxima Nova"/>
            <w:sz w:val="28"/>
            <w:szCs w:val="28"/>
          </w:rPr>
          <w:t xml:space="preserve"> </w:t>
        </w:r>
      </w:ins>
      <w:ins w:id="226" w:author="Vanamali Hermans | Women With Disabilities Australia" w:date="2022-01-18T11:20:00Z">
        <w:r w:rsidR="00894381">
          <w:rPr>
            <w:rFonts w:ascii="Proxima Nova" w:hAnsi="Proxima Nova" w:cs="Proxima Nova"/>
            <w:sz w:val="28"/>
            <w:szCs w:val="28"/>
          </w:rPr>
          <w:t>Living in poverty</w:t>
        </w:r>
      </w:ins>
    </w:p>
    <w:p w14:paraId="1A05C291" w14:textId="39063230" w:rsidR="00894381" w:rsidRPr="00900183" w:rsidRDefault="00E71865" w:rsidP="00894381">
      <w:pPr>
        <w:pStyle w:val="BasicParagraph"/>
        <w:suppressAutoHyphens/>
        <w:rPr>
          <w:ins w:id="227" w:author="Vanamali Hermans | Women With Disabilities Australia" w:date="2022-01-18T11:20:00Z"/>
          <w:rFonts w:ascii="Proxima Nova" w:hAnsi="Proxima Nova" w:cs="Proxima Nova"/>
          <w:sz w:val="28"/>
          <w:szCs w:val="28"/>
        </w:rPr>
      </w:pPr>
      <w:customXmlInsRangeStart w:id="228" w:author="Vanamali Hermans | Women With Disabilities Australia" w:date="2022-01-18T11:20:00Z"/>
      <w:sdt>
        <w:sdtPr>
          <w:rPr>
            <w:rStyle w:val="Strong"/>
            <w:rFonts w:ascii="MS Gothic" w:eastAsia="MS Gothic" w:hAnsi="MS Gothic" w:cs="Arial"/>
            <w:b w:val="0"/>
            <w:bCs w:val="0"/>
          </w:rPr>
          <w:id w:val="-110366007"/>
          <w14:checkbox>
            <w14:checked w14:val="0"/>
            <w14:checkedState w14:val="2612" w14:font="MS Gothic"/>
            <w14:uncheckedState w14:val="2610" w14:font="MS Gothic"/>
          </w14:checkbox>
        </w:sdtPr>
        <w:sdtEndPr>
          <w:rPr>
            <w:rStyle w:val="Strong"/>
          </w:rPr>
        </w:sdtEndPr>
        <w:sdtContent>
          <w:customXmlInsRangeEnd w:id="228"/>
          <w:ins w:id="229" w:author="Vanamali Hermans | Women With Disabilities Australia" w:date="2022-01-18T11:27:00Z">
            <w:r w:rsidR="007C41CA">
              <w:rPr>
                <w:rStyle w:val="Strong"/>
                <w:rFonts w:ascii="MS Gothic" w:eastAsia="MS Gothic" w:hAnsi="MS Gothic" w:cs="Arial" w:hint="eastAsia"/>
                <w:b w:val="0"/>
                <w:bCs w:val="0"/>
              </w:rPr>
              <w:t>☐</w:t>
            </w:r>
          </w:ins>
          <w:customXmlInsRangeStart w:id="230" w:author="Vanamali Hermans | Women With Disabilities Australia" w:date="2022-01-18T11:20:00Z"/>
        </w:sdtContent>
      </w:sdt>
      <w:customXmlInsRangeEnd w:id="230"/>
      <w:ins w:id="231" w:author="Vanamali Hermans | Women With Disabilities Australia" w:date="2022-01-18T11:20:00Z">
        <w:r w:rsidR="00894381">
          <w:rPr>
            <w:rFonts w:ascii="Proxima Nova" w:hAnsi="Proxima Nova" w:cs="Proxima Nova"/>
            <w:sz w:val="28"/>
            <w:szCs w:val="28"/>
          </w:rPr>
          <w:t xml:space="preserve"> </w:t>
        </w:r>
      </w:ins>
      <w:ins w:id="232" w:author="Vanamali Hermans | Women With Disabilities Australia" w:date="2022-01-18T11:21:00Z">
        <w:r w:rsidR="00BA5954">
          <w:rPr>
            <w:rFonts w:ascii="Proxima Nova" w:hAnsi="Proxima Nova" w:cs="Proxima Nova"/>
            <w:sz w:val="28"/>
            <w:szCs w:val="28"/>
          </w:rPr>
          <w:t xml:space="preserve">Have an experience </w:t>
        </w:r>
        <w:del w:id="233" w:author="Comms | Women With Disabilities Australia" w:date="2022-05-31T10:03:00Z">
          <w:r w:rsidR="00BA5954" w:rsidDel="00DD4F0A">
            <w:rPr>
              <w:rFonts w:ascii="Proxima Nova" w:hAnsi="Proxima Nova" w:cs="Proxima Nova"/>
              <w:sz w:val="28"/>
              <w:szCs w:val="28"/>
            </w:rPr>
            <w:delText>of</w:delText>
          </w:r>
        </w:del>
      </w:ins>
      <w:ins w:id="234" w:author="Comms | Women With Disabilities Australia" w:date="2022-05-31T10:03:00Z">
        <w:r w:rsidR="00DD4F0A">
          <w:rPr>
            <w:rFonts w:ascii="Proxima Nova" w:hAnsi="Proxima Nova" w:cs="Proxima Nova"/>
            <w:sz w:val="28"/>
            <w:szCs w:val="28"/>
          </w:rPr>
          <w:t>in</w:t>
        </w:r>
      </w:ins>
      <w:ins w:id="235" w:author="Vanamali Hermans | Women With Disabilities Australia" w:date="2022-01-18T11:21:00Z">
        <w:r w:rsidR="00BA5954">
          <w:rPr>
            <w:rFonts w:ascii="Proxima Nova" w:hAnsi="Proxima Nova" w:cs="Proxima Nova"/>
            <w:sz w:val="28"/>
            <w:szCs w:val="28"/>
          </w:rPr>
          <w:t xml:space="preserve"> foster, </w:t>
        </w:r>
        <w:del w:id="236" w:author="Comms | Women With Disabilities Australia" w:date="2022-05-31T10:04:00Z">
          <w:r w:rsidR="00BA5954" w:rsidDel="00DD4F0A">
            <w:rPr>
              <w:rFonts w:ascii="Proxima Nova" w:hAnsi="Proxima Nova" w:cs="Proxima Nova"/>
              <w:sz w:val="28"/>
              <w:szCs w:val="28"/>
            </w:rPr>
            <w:delText>kinship</w:delText>
          </w:r>
        </w:del>
      </w:ins>
      <w:ins w:id="237" w:author="Comms | Women With Disabilities Australia" w:date="2022-05-31T10:04:00Z">
        <w:r w:rsidR="00DD4F0A">
          <w:rPr>
            <w:rFonts w:ascii="Proxima Nova" w:hAnsi="Proxima Nova" w:cs="Proxima Nova"/>
            <w:sz w:val="28"/>
            <w:szCs w:val="28"/>
          </w:rPr>
          <w:t>kinship,</w:t>
        </w:r>
      </w:ins>
      <w:ins w:id="238" w:author="Vanamali Hermans | Women With Disabilities Australia" w:date="2022-01-18T11:21:00Z">
        <w:r w:rsidR="00BA5954">
          <w:rPr>
            <w:rFonts w:ascii="Proxima Nova" w:hAnsi="Proxima Nova" w:cs="Proxima Nova"/>
            <w:sz w:val="28"/>
            <w:szCs w:val="28"/>
          </w:rPr>
          <w:t xml:space="preserve"> or residential care</w:t>
        </w:r>
      </w:ins>
    </w:p>
    <w:p w14:paraId="6A05FD94" w14:textId="48882E09" w:rsidR="00894381" w:rsidRDefault="00E71865" w:rsidP="00894381">
      <w:pPr>
        <w:pStyle w:val="BasicParagraph"/>
        <w:suppressAutoHyphens/>
        <w:rPr>
          <w:ins w:id="239" w:author="Comms | Women With Disabilities Australia" w:date="2022-05-31T10:03:00Z"/>
          <w:rFonts w:ascii="Proxima Nova" w:hAnsi="Proxima Nova" w:cs="Proxima Nova"/>
          <w:sz w:val="28"/>
          <w:szCs w:val="28"/>
        </w:rPr>
      </w:pPr>
      <w:customXmlInsRangeStart w:id="240" w:author="Vanamali Hermans | Women With Disabilities Australia" w:date="2022-01-18T11:20:00Z"/>
      <w:sdt>
        <w:sdtPr>
          <w:rPr>
            <w:rStyle w:val="Strong"/>
            <w:rFonts w:ascii="MS Gothic" w:eastAsia="MS Gothic" w:hAnsi="MS Gothic" w:cs="Arial"/>
            <w:b w:val="0"/>
            <w:bCs w:val="0"/>
          </w:rPr>
          <w:id w:val="2077700095"/>
          <w14:checkbox>
            <w14:checked w14:val="0"/>
            <w14:checkedState w14:val="2612" w14:font="MS Gothic"/>
            <w14:uncheckedState w14:val="2610" w14:font="MS Gothic"/>
          </w14:checkbox>
        </w:sdtPr>
        <w:sdtEndPr>
          <w:rPr>
            <w:rStyle w:val="Strong"/>
          </w:rPr>
        </w:sdtEndPr>
        <w:sdtContent>
          <w:customXmlInsRangeEnd w:id="240"/>
          <w:r w:rsidR="006A7141">
            <w:rPr>
              <w:rStyle w:val="Strong"/>
              <w:rFonts w:ascii="MS Gothic" w:eastAsia="MS Gothic" w:hAnsi="MS Gothic" w:cs="Arial" w:hint="eastAsia"/>
              <w:b w:val="0"/>
              <w:bCs w:val="0"/>
            </w:rPr>
            <w:t>☐</w:t>
          </w:r>
          <w:customXmlInsRangeStart w:id="241" w:author="Vanamali Hermans | Women With Disabilities Australia" w:date="2022-01-18T11:20:00Z"/>
        </w:sdtContent>
      </w:sdt>
      <w:customXmlInsRangeEnd w:id="241"/>
      <w:ins w:id="242" w:author="Vanamali Hermans | Women With Disabilities Australia" w:date="2022-01-18T11:20:00Z">
        <w:r w:rsidR="00894381">
          <w:rPr>
            <w:rFonts w:ascii="Proxima Nova" w:hAnsi="Proxima Nova" w:cs="Proxima Nova"/>
            <w:sz w:val="28"/>
            <w:szCs w:val="28"/>
          </w:rPr>
          <w:t xml:space="preserve"> </w:t>
        </w:r>
      </w:ins>
      <w:ins w:id="243" w:author="Vanamali Hermans | Women With Disabilities Australia" w:date="2022-01-18T11:21:00Z">
        <w:del w:id="244" w:author="Comms | Women With Disabilities Australia" w:date="2022-05-31T10:02:00Z">
          <w:r w:rsidR="00BA5954" w:rsidDel="00DD4F0A">
            <w:rPr>
              <w:rFonts w:ascii="Proxima Nova" w:hAnsi="Proxima Nova" w:cs="Proxima Nova"/>
              <w:sz w:val="28"/>
              <w:szCs w:val="28"/>
            </w:rPr>
            <w:delText>Have an experience of incarceration, institutionalisation or detention</w:delText>
          </w:r>
        </w:del>
      </w:ins>
      <w:ins w:id="245" w:author="Comms | Women With Disabilities Australia" w:date="2022-05-31T10:03:00Z">
        <w:r w:rsidR="00DD4F0A">
          <w:rPr>
            <w:rFonts w:ascii="Proxima Nova" w:hAnsi="Proxima Nova" w:cs="Proxima Nova"/>
            <w:sz w:val="28"/>
            <w:szCs w:val="28"/>
          </w:rPr>
          <w:t>H</w:t>
        </w:r>
      </w:ins>
      <w:ins w:id="246" w:author="Comms | Women With Disabilities Australia" w:date="2022-05-31T10:02:00Z">
        <w:r w:rsidR="00DD4F0A">
          <w:rPr>
            <w:rFonts w:ascii="Proxima Nova" w:hAnsi="Proxima Nova" w:cs="Proxima Nova"/>
            <w:sz w:val="28"/>
            <w:szCs w:val="28"/>
          </w:rPr>
          <w:t xml:space="preserve">ave a history of being </w:t>
        </w:r>
        <w:proofErr w:type="spellStart"/>
        <w:r w:rsidR="00DD4F0A">
          <w:rPr>
            <w:rFonts w:ascii="Proxima Nova" w:hAnsi="Proxima Nova" w:cs="Proxima Nova"/>
            <w:sz w:val="28"/>
            <w:szCs w:val="28"/>
          </w:rPr>
          <w:t>criminalised</w:t>
        </w:r>
        <w:proofErr w:type="spellEnd"/>
        <w:r w:rsidR="00DD4F0A">
          <w:rPr>
            <w:rFonts w:ascii="Proxima Nova" w:hAnsi="Proxima Nova" w:cs="Proxima Nova"/>
            <w:sz w:val="28"/>
            <w:szCs w:val="28"/>
          </w:rPr>
          <w:t xml:space="preserve"> </w:t>
        </w:r>
      </w:ins>
    </w:p>
    <w:p w14:paraId="7A80CA54" w14:textId="0CF82DC8" w:rsidR="00DD4F0A" w:rsidRPr="00DD4F0A" w:rsidRDefault="00E71865">
      <w:pPr>
        <w:rPr>
          <w:ins w:id="247" w:author="Vanamali Hermans | Women With Disabilities Australia" w:date="2022-01-18T11:20:00Z"/>
          <w:rPrChange w:id="248" w:author="Comms | Women With Disabilities Australia" w:date="2022-05-31T10:03:00Z">
            <w:rPr>
              <w:ins w:id="249" w:author="Vanamali Hermans | Women With Disabilities Australia" w:date="2022-01-18T11:20:00Z"/>
              <w:rFonts w:ascii="Proxima Nova" w:hAnsi="Proxima Nova" w:cs="Proxima Nova"/>
              <w:sz w:val="28"/>
              <w:szCs w:val="28"/>
            </w:rPr>
          </w:rPrChange>
        </w:rPr>
        <w:pPrChange w:id="250" w:author="Comms | Women With Disabilities Australia" w:date="2022-05-31T10:03:00Z">
          <w:pPr>
            <w:pStyle w:val="BasicParagraph"/>
            <w:suppressAutoHyphens/>
          </w:pPr>
        </w:pPrChange>
      </w:pPr>
      <w:customXmlInsRangeStart w:id="251" w:author="Comms | Women With Disabilities Australia" w:date="2022-05-31T10:03:00Z"/>
      <w:sdt>
        <w:sdtPr>
          <w:rPr>
            <w:rStyle w:val="Strong"/>
            <w:rFonts w:ascii="MS Gothic" w:eastAsia="MS Gothic" w:hAnsi="MS Gothic" w:cs="Arial"/>
            <w:b w:val="0"/>
            <w:bCs w:val="0"/>
          </w:rPr>
          <w:id w:val="-292449318"/>
          <w14:checkbox>
            <w14:checked w14:val="0"/>
            <w14:checkedState w14:val="2612" w14:font="MS Gothic"/>
            <w14:uncheckedState w14:val="2610" w14:font="MS Gothic"/>
          </w14:checkbox>
        </w:sdtPr>
        <w:sdtEndPr>
          <w:rPr>
            <w:rStyle w:val="Strong"/>
          </w:rPr>
        </w:sdtEndPr>
        <w:sdtContent>
          <w:customXmlInsRangeEnd w:id="251"/>
          <w:ins w:id="252" w:author="Comms | Women With Disabilities Australia" w:date="2022-05-31T10:13:00Z">
            <w:r w:rsidR="006A7141">
              <w:rPr>
                <w:rStyle w:val="Strong"/>
                <w:rFonts w:ascii="MS Gothic" w:eastAsia="MS Gothic" w:hAnsi="MS Gothic" w:cs="Arial" w:hint="eastAsia"/>
                <w:b w:val="0"/>
                <w:bCs w:val="0"/>
              </w:rPr>
              <w:t>☐</w:t>
            </w:r>
          </w:ins>
          <w:customXmlInsRangeStart w:id="253" w:author="Comms | Women With Disabilities Australia" w:date="2022-05-31T10:03:00Z"/>
        </w:sdtContent>
      </w:sdt>
      <w:customXmlInsRangeEnd w:id="253"/>
      <w:ins w:id="254" w:author="Comms | Women With Disabilities Australia" w:date="2022-05-31T10:03:00Z">
        <w:r w:rsidR="00DD4F0A">
          <w:rPr>
            <w:rFonts w:ascii="Proxima Nova" w:hAnsi="Proxima Nova" w:cs="Proxima Nova"/>
            <w:sz w:val="28"/>
            <w:szCs w:val="28"/>
          </w:rPr>
          <w:t xml:space="preserve"> </w:t>
        </w:r>
        <w:r w:rsidR="00DD4F0A" w:rsidRPr="00DD4F0A">
          <w:rPr>
            <w:rFonts w:ascii="Proxima Nova" w:hAnsi="Proxima Nova" w:cs="Calibri"/>
            <w:color w:val="000000"/>
            <w:sz w:val="28"/>
            <w:szCs w:val="28"/>
            <w:rPrChange w:id="255" w:author="Comms | Women With Disabilities Australia" w:date="2022-05-31T10:04:00Z">
              <w:rPr>
                <w:rFonts w:ascii="Calibri" w:hAnsi="Calibri" w:cs="Calibri"/>
                <w:b/>
                <w:bCs/>
                <w:sz w:val="22"/>
                <w:szCs w:val="22"/>
              </w:rPr>
            </w:rPrChange>
          </w:rPr>
          <w:t>living in an institutional setting (e.g., disability group home or aged care facility)?</w:t>
        </w:r>
      </w:ins>
    </w:p>
    <w:p w14:paraId="02DE0CDB" w14:textId="05C1BEB3" w:rsidR="00894381" w:rsidRPr="00900183" w:rsidRDefault="00E71865" w:rsidP="00894381">
      <w:pPr>
        <w:pStyle w:val="BasicParagraph"/>
        <w:suppressAutoHyphens/>
        <w:rPr>
          <w:ins w:id="256" w:author="Vanamali Hermans | Women With Disabilities Australia" w:date="2022-01-18T11:20:00Z"/>
          <w:rFonts w:ascii="Proxima Nova" w:hAnsi="Proxima Nova" w:cs="Proxima Nova"/>
          <w:sz w:val="28"/>
          <w:szCs w:val="28"/>
        </w:rPr>
      </w:pPr>
      <w:customXmlInsRangeStart w:id="257" w:author="Vanamali Hermans | Women With Disabilities Australia" w:date="2022-01-18T11:20:00Z"/>
      <w:sdt>
        <w:sdtPr>
          <w:rPr>
            <w:rStyle w:val="Strong"/>
            <w:rFonts w:ascii="MS Gothic" w:eastAsia="MS Gothic" w:hAnsi="MS Gothic" w:cs="Arial"/>
            <w:b w:val="0"/>
            <w:bCs w:val="0"/>
          </w:rPr>
          <w:id w:val="-1823807955"/>
          <w14:checkbox>
            <w14:checked w14:val="0"/>
            <w14:checkedState w14:val="2612" w14:font="MS Gothic"/>
            <w14:uncheckedState w14:val="2610" w14:font="MS Gothic"/>
          </w14:checkbox>
        </w:sdtPr>
        <w:sdtEndPr>
          <w:rPr>
            <w:rStyle w:val="Strong"/>
          </w:rPr>
        </w:sdtEndPr>
        <w:sdtContent>
          <w:customXmlInsRangeEnd w:id="257"/>
          <w:ins w:id="258" w:author="Vanamali Hermans | Women With Disabilities Australia" w:date="2022-01-18T11:20:00Z">
            <w:r w:rsidR="00894381">
              <w:rPr>
                <w:rStyle w:val="Strong"/>
                <w:rFonts w:ascii="MS Gothic" w:eastAsia="MS Gothic" w:hAnsi="MS Gothic" w:cs="Arial" w:hint="eastAsia"/>
                <w:b w:val="0"/>
                <w:bCs w:val="0"/>
              </w:rPr>
              <w:t>☐</w:t>
            </w:r>
          </w:ins>
          <w:customXmlInsRangeStart w:id="259" w:author="Vanamali Hermans | Women With Disabilities Australia" w:date="2022-01-18T11:20:00Z"/>
        </w:sdtContent>
      </w:sdt>
      <w:customXmlInsRangeEnd w:id="259"/>
      <w:ins w:id="260" w:author="Vanamali Hermans | Women With Disabilities Australia" w:date="2022-01-18T11:20:00Z">
        <w:r w:rsidR="00894381">
          <w:rPr>
            <w:rFonts w:ascii="Proxima Nova" w:hAnsi="Proxima Nova" w:cs="Proxima Nova"/>
            <w:sz w:val="28"/>
            <w:szCs w:val="28"/>
          </w:rPr>
          <w:t xml:space="preserve"> </w:t>
        </w:r>
      </w:ins>
      <w:ins w:id="261" w:author="Vanamali Hermans | Women With Disabilities Australia" w:date="2022-01-18T11:21:00Z">
        <w:r w:rsidR="00BA5954">
          <w:rPr>
            <w:rFonts w:ascii="Proxima Nova" w:hAnsi="Proxima Nova" w:cs="Proxima Nova"/>
            <w:sz w:val="28"/>
            <w:szCs w:val="28"/>
          </w:rPr>
          <w:t>Have experience in the sex work industry</w:t>
        </w:r>
      </w:ins>
    </w:p>
    <w:p w14:paraId="0E296121" w14:textId="725A3205" w:rsidR="00894381" w:rsidRDefault="00E71865" w:rsidP="00894381">
      <w:pPr>
        <w:pStyle w:val="BasicParagraph"/>
        <w:suppressAutoHyphens/>
        <w:rPr>
          <w:ins w:id="262" w:author="Vanamali Hermans | Women With Disabilities Australia" w:date="2022-01-18T11:18:00Z"/>
          <w:rFonts w:ascii="Proxima Nova" w:hAnsi="Proxima Nova" w:cs="Proxima Nova"/>
          <w:sz w:val="28"/>
          <w:szCs w:val="28"/>
        </w:rPr>
      </w:pPr>
      <w:customXmlInsRangeStart w:id="263" w:author="Vanamali Hermans | Women With Disabilities Australia" w:date="2022-01-18T11:20:00Z"/>
      <w:sdt>
        <w:sdtPr>
          <w:rPr>
            <w:rStyle w:val="Strong"/>
            <w:rFonts w:ascii="MS Gothic" w:eastAsia="MS Gothic" w:hAnsi="MS Gothic" w:cs="Arial"/>
            <w:b w:val="0"/>
            <w:bCs w:val="0"/>
          </w:rPr>
          <w:id w:val="-1069721380"/>
          <w14:checkbox>
            <w14:checked w14:val="0"/>
            <w14:checkedState w14:val="2612" w14:font="MS Gothic"/>
            <w14:uncheckedState w14:val="2610" w14:font="MS Gothic"/>
          </w14:checkbox>
        </w:sdtPr>
        <w:sdtEndPr>
          <w:rPr>
            <w:rStyle w:val="Strong"/>
          </w:rPr>
        </w:sdtEndPr>
        <w:sdtContent>
          <w:customXmlInsRangeEnd w:id="263"/>
          <w:ins w:id="264" w:author="Vanamali Hermans | Women With Disabilities Australia" w:date="2022-01-18T11:20:00Z">
            <w:r w:rsidR="00894381">
              <w:rPr>
                <w:rStyle w:val="Strong"/>
                <w:rFonts w:ascii="MS Gothic" w:eastAsia="MS Gothic" w:hAnsi="MS Gothic" w:cs="Arial" w:hint="eastAsia"/>
                <w:b w:val="0"/>
                <w:bCs w:val="0"/>
              </w:rPr>
              <w:t>☐</w:t>
            </w:r>
          </w:ins>
          <w:customXmlInsRangeStart w:id="265" w:author="Vanamali Hermans | Women With Disabilities Australia" w:date="2022-01-18T11:20:00Z"/>
        </w:sdtContent>
      </w:sdt>
      <w:customXmlInsRangeEnd w:id="265"/>
      <w:ins w:id="266" w:author="Vanamali Hermans | Women With Disabilities Australia" w:date="2022-01-18T11:20:00Z">
        <w:r w:rsidR="00894381">
          <w:rPr>
            <w:rFonts w:ascii="Proxima Nova" w:hAnsi="Proxima Nova" w:cs="Proxima Nova"/>
            <w:sz w:val="28"/>
            <w:szCs w:val="28"/>
          </w:rPr>
          <w:t xml:space="preserve"> </w:t>
        </w:r>
      </w:ins>
      <w:ins w:id="267" w:author="Vanamali Hermans | Women With Disabilities Australia" w:date="2022-01-18T11:21:00Z">
        <w:r w:rsidR="00BA5954">
          <w:rPr>
            <w:rFonts w:ascii="Proxima Nova" w:hAnsi="Proxima Nova" w:cs="Proxima Nova"/>
            <w:sz w:val="28"/>
            <w:szCs w:val="28"/>
          </w:rPr>
          <w:t>Victim-survivor of gender-based violence</w:t>
        </w:r>
      </w:ins>
    </w:p>
    <w:p w14:paraId="0450CBBF" w14:textId="77777777" w:rsidR="00894381" w:rsidRPr="00900183" w:rsidRDefault="00E71865" w:rsidP="00894381">
      <w:pPr>
        <w:pStyle w:val="BasicParagraph"/>
        <w:suppressAutoHyphens/>
        <w:rPr>
          <w:ins w:id="268" w:author="Vanamali Hermans | Women With Disabilities Australia" w:date="2022-01-18T11:18:00Z"/>
          <w:rFonts w:ascii="Proxima Nova" w:hAnsi="Proxima Nova" w:cs="Proxima Nova"/>
          <w:sz w:val="28"/>
          <w:szCs w:val="28"/>
        </w:rPr>
      </w:pPr>
      <w:customXmlInsRangeStart w:id="269" w:author="Vanamali Hermans | Women With Disabilities Australia" w:date="2022-01-18T11:18:00Z"/>
      <w:sdt>
        <w:sdtPr>
          <w:rPr>
            <w:rStyle w:val="Strong"/>
            <w:rFonts w:ascii="MS Gothic" w:eastAsia="MS Gothic" w:hAnsi="MS Gothic" w:cs="Arial"/>
            <w:b w:val="0"/>
            <w:bCs w:val="0"/>
          </w:rPr>
          <w:id w:val="1456520280"/>
          <w14:checkbox>
            <w14:checked w14:val="0"/>
            <w14:checkedState w14:val="2612" w14:font="MS Gothic"/>
            <w14:uncheckedState w14:val="2610" w14:font="MS Gothic"/>
          </w14:checkbox>
        </w:sdtPr>
        <w:sdtEndPr>
          <w:rPr>
            <w:rStyle w:val="Strong"/>
          </w:rPr>
        </w:sdtEndPr>
        <w:sdtContent>
          <w:customXmlInsRangeEnd w:id="269"/>
          <w:ins w:id="270" w:author="Vanamali Hermans | Women With Disabilities Australia" w:date="2022-01-18T11:18:00Z">
            <w:r w:rsidR="00894381">
              <w:rPr>
                <w:rStyle w:val="Strong"/>
                <w:rFonts w:ascii="MS Gothic" w:eastAsia="MS Gothic" w:hAnsi="MS Gothic" w:cs="Arial" w:hint="eastAsia"/>
                <w:b w:val="0"/>
                <w:bCs w:val="0"/>
              </w:rPr>
              <w:t>☐</w:t>
            </w:r>
          </w:ins>
          <w:customXmlInsRangeStart w:id="271" w:author="Vanamali Hermans | Women With Disabilities Australia" w:date="2022-01-18T11:18:00Z"/>
        </w:sdtContent>
      </w:sdt>
      <w:customXmlInsRangeEnd w:id="271"/>
      <w:ins w:id="272" w:author="Vanamali Hermans | Women With Disabilities Australia" w:date="2022-01-18T11:18:00Z">
        <w:r w:rsidR="00894381">
          <w:rPr>
            <w:rFonts w:ascii="Proxima Nova" w:hAnsi="Proxima Nova" w:cs="Proxima Nova"/>
            <w:sz w:val="28"/>
            <w:szCs w:val="28"/>
          </w:rPr>
          <w:t xml:space="preserve"> Prefer Not to Say</w:t>
        </w:r>
      </w:ins>
    </w:p>
    <w:p w14:paraId="2AA520B3" w14:textId="77777777" w:rsidR="00894381" w:rsidRPr="003B0E00" w:rsidDel="00024C5C" w:rsidRDefault="00E71865" w:rsidP="00894381">
      <w:pPr>
        <w:pStyle w:val="BasicParagraph"/>
        <w:suppressAutoHyphens/>
        <w:rPr>
          <w:ins w:id="273" w:author="Vanamali Hermans | Women With Disabilities Australia" w:date="2022-01-18T11:18:00Z"/>
          <w:del w:id="274" w:author="Comms | Women With Disabilities Australia" w:date="2022-04-04T20:13:00Z"/>
          <w:rFonts w:ascii="Proxima Nova" w:hAnsi="Proxima Nova" w:cs="Proxima Nova"/>
          <w:sz w:val="28"/>
          <w:szCs w:val="28"/>
        </w:rPr>
      </w:pPr>
      <w:customXmlInsRangeStart w:id="275" w:author="Vanamali Hermans | Women With Disabilities Australia" w:date="2022-01-18T11:18:00Z"/>
      <w:sdt>
        <w:sdtPr>
          <w:rPr>
            <w:rStyle w:val="Strong"/>
            <w:rFonts w:ascii="MS Gothic" w:eastAsia="MS Gothic" w:hAnsi="MS Gothic" w:cs="Arial"/>
            <w:b w:val="0"/>
            <w:bCs w:val="0"/>
          </w:rPr>
          <w:id w:val="-320114867"/>
          <w14:checkbox>
            <w14:checked w14:val="0"/>
            <w14:checkedState w14:val="2612" w14:font="MS Gothic"/>
            <w14:uncheckedState w14:val="2610" w14:font="MS Gothic"/>
          </w14:checkbox>
        </w:sdtPr>
        <w:sdtEndPr>
          <w:rPr>
            <w:rStyle w:val="Strong"/>
          </w:rPr>
        </w:sdtEndPr>
        <w:sdtContent>
          <w:customXmlInsRangeEnd w:id="275"/>
          <w:ins w:id="276" w:author="Vanamali Hermans | Women With Disabilities Australia" w:date="2022-01-18T11:18:00Z">
            <w:r w:rsidR="00894381">
              <w:rPr>
                <w:rStyle w:val="Strong"/>
                <w:rFonts w:ascii="MS Gothic" w:eastAsia="MS Gothic" w:hAnsi="MS Gothic" w:cs="Arial" w:hint="eastAsia"/>
                <w:b w:val="0"/>
                <w:bCs w:val="0"/>
              </w:rPr>
              <w:t>☐</w:t>
            </w:r>
          </w:ins>
          <w:customXmlInsRangeStart w:id="277" w:author="Vanamali Hermans | Women With Disabilities Australia" w:date="2022-01-18T11:18:00Z"/>
        </w:sdtContent>
      </w:sdt>
      <w:customXmlInsRangeEnd w:id="277"/>
      <w:ins w:id="278" w:author="Vanamali Hermans | Women With Disabilities Australia" w:date="2022-01-18T11:18:00Z">
        <w:r w:rsidR="00894381">
          <w:rPr>
            <w:rFonts w:ascii="Proxima Nova" w:hAnsi="Proxima Nova" w:cs="Proxima Nova"/>
            <w:sz w:val="28"/>
            <w:szCs w:val="28"/>
          </w:rPr>
          <w:t xml:space="preserve"> Other:</w:t>
        </w:r>
        <w:r w:rsidR="00894381" w:rsidRPr="002D4567">
          <w:rPr>
            <w:rFonts w:ascii="Arial" w:hAnsi="Arial" w:cs="Arial"/>
          </w:rPr>
          <w:t xml:space="preserve"> </w:t>
        </w:r>
      </w:ins>
      <w:customXmlInsRangeStart w:id="279" w:author="Vanamali Hermans | Women With Disabilities Australia" w:date="2022-01-18T11:18:00Z"/>
      <w:sdt>
        <w:sdtPr>
          <w:rPr>
            <w:rFonts w:ascii="Arial" w:hAnsi="Arial" w:cs="Arial"/>
          </w:rPr>
          <w:id w:val="779922271"/>
          <w:placeholder>
            <w:docPart w:val="168A7137DFD4054889BA16320482C94D"/>
          </w:placeholder>
          <w:showingPlcHdr/>
          <w:text/>
        </w:sdtPr>
        <w:sdtEndPr/>
        <w:sdtContent>
          <w:customXmlInsRangeEnd w:id="279"/>
          <w:ins w:id="280" w:author="Vanamali Hermans | Women With Disabilities Australia" w:date="2022-01-18T11:18:00Z">
            <w:r w:rsidR="00894381" w:rsidRPr="007F107F">
              <w:rPr>
                <w:rStyle w:val="PlaceholderText"/>
              </w:rPr>
              <w:t>Click or tap here to enter text.</w:t>
            </w:r>
          </w:ins>
          <w:customXmlInsRangeStart w:id="281" w:author="Vanamali Hermans | Women With Disabilities Australia" w:date="2022-01-18T11:18:00Z"/>
        </w:sdtContent>
      </w:sdt>
      <w:customXmlInsRangeEnd w:id="281"/>
    </w:p>
    <w:p w14:paraId="1BE4435A" w14:textId="77777777" w:rsidR="00894381" w:rsidDel="00024C5C" w:rsidRDefault="00894381">
      <w:pPr>
        <w:pStyle w:val="BasicParagraph"/>
        <w:suppressAutoHyphens/>
        <w:rPr>
          <w:ins w:id="282" w:author="Vanamali Hermans | Women With Disabilities Australia" w:date="2022-01-18T11:18:00Z"/>
          <w:del w:id="283" w:author="Comms | Women With Disabilities Australia" w:date="2022-04-04T20:13:00Z"/>
        </w:rPr>
        <w:pPrChange w:id="284" w:author="Comms | Women With Disabilities Australia" w:date="2022-04-04T20:13:00Z">
          <w:pPr/>
        </w:pPrChange>
      </w:pPr>
    </w:p>
    <w:p w14:paraId="521EA7EA" w14:textId="77777777" w:rsidR="00BA5954" w:rsidRDefault="00BA5954">
      <w:pPr>
        <w:rPr>
          <w:ins w:id="285" w:author="Vanamali Hermans | Women With Disabilities Australia" w:date="2022-01-18T11:24:00Z"/>
          <w:rFonts w:ascii="Proxima Nova" w:hAnsi="Proxima Nova" w:cs="Arial"/>
          <w:sz w:val="28"/>
          <w:szCs w:val="28"/>
        </w:rPr>
      </w:pPr>
    </w:p>
    <w:p w14:paraId="5D97109F" w14:textId="07659701" w:rsidR="00024C5C" w:rsidRDefault="00024C5C">
      <w:pPr>
        <w:rPr>
          <w:ins w:id="286" w:author="Comms | Women With Disabilities Australia" w:date="2022-04-04T20:13:00Z"/>
          <w:rFonts w:ascii="Proxima Nova" w:hAnsi="Proxima Nova" w:cs="Arial"/>
          <w:sz w:val="28"/>
          <w:szCs w:val="28"/>
        </w:rPr>
      </w:pPr>
      <w:ins w:id="287" w:author="Comms | Women With Disabilities Australia" w:date="2022-04-04T20:13:00Z">
        <w:r>
          <w:rPr>
            <w:rFonts w:ascii="Proxima Nova" w:hAnsi="Proxima Nova" w:cs="Proxima Nova"/>
            <w:b/>
            <w:bCs/>
            <w:sz w:val="28"/>
            <w:szCs w:val="28"/>
          </w:rPr>
          <w:lastRenderedPageBreak/>
          <w:t>Your details (continued)</w:t>
        </w:r>
      </w:ins>
    </w:p>
    <w:p w14:paraId="14F56C03" w14:textId="06BEB79F" w:rsidR="003B0E00" w:rsidRPr="003B0E00" w:rsidRDefault="00D05AB1">
      <w:pPr>
        <w:rPr>
          <w:rFonts w:ascii="Proxima Nova" w:hAnsi="Proxima Nova" w:cs="Arial"/>
          <w:sz w:val="28"/>
          <w:szCs w:val="28"/>
        </w:rPr>
      </w:pPr>
      <w:ins w:id="288" w:author="Comms | Women With Disabilities Australia" w:date="2022-04-04T20:11:00Z">
        <w:r>
          <w:rPr>
            <w:rFonts w:ascii="Proxima Nova" w:hAnsi="Proxima Nova" w:cs="Arial"/>
            <w:sz w:val="28"/>
            <w:szCs w:val="28"/>
          </w:rPr>
          <w:t xml:space="preserve">Preferred method of contact: </w:t>
        </w:r>
      </w:ins>
      <w:del w:id="289" w:author="Comms | Women With Disabilities Australia" w:date="2022-04-04T20:11:00Z">
        <w:r w:rsidR="003B0E00" w:rsidRPr="003B0E00" w:rsidDel="00D05AB1">
          <w:rPr>
            <w:rFonts w:ascii="Proxima Nova" w:hAnsi="Proxima Nova" w:cs="Arial"/>
            <w:sz w:val="28"/>
            <w:szCs w:val="28"/>
          </w:rPr>
          <w:delText>Preferred format</w:delText>
        </w:r>
      </w:del>
      <w:ins w:id="290" w:author="Heidi La Paglia | Women With Disabilities Australia" w:date="2022-01-18T21:28:00Z">
        <w:del w:id="291" w:author="Comms | Women With Disabilities Australia" w:date="2022-04-04T20:11:00Z">
          <w:r w:rsidR="006C7962" w:rsidDel="00D05AB1">
            <w:rPr>
              <w:rFonts w:ascii="Proxima Nova" w:hAnsi="Proxima Nova" w:cs="Arial"/>
              <w:sz w:val="28"/>
              <w:szCs w:val="28"/>
            </w:rPr>
            <w:delText xml:space="preserve"> for information</w:delText>
          </w:r>
        </w:del>
      </w:ins>
      <w:del w:id="292" w:author="Comms | Women With Disabilities Australia" w:date="2022-04-04T20:11:00Z">
        <w:r w:rsidR="003B0E00" w:rsidRPr="003B0E00" w:rsidDel="00D05AB1">
          <w:rPr>
            <w:rFonts w:ascii="Proxima Nova" w:hAnsi="Proxima Nova" w:cs="Arial"/>
            <w:sz w:val="28"/>
            <w:szCs w:val="28"/>
          </w:rPr>
          <w:delText xml:space="preserve">: </w:delText>
        </w:r>
      </w:del>
      <w:r w:rsidR="003B0E00">
        <w:rPr>
          <w:rFonts w:ascii="Proxima Nova" w:hAnsi="Proxima Nova" w:cs="Arial"/>
          <w:sz w:val="28"/>
          <w:szCs w:val="28"/>
        </w:rPr>
        <w:tab/>
      </w:r>
      <w:r w:rsidR="003B0E00">
        <w:rPr>
          <w:rFonts w:ascii="Proxima Nova" w:hAnsi="Proxima Nova" w:cs="Arial"/>
          <w:sz w:val="28"/>
          <w:szCs w:val="28"/>
        </w:rPr>
        <w:tab/>
      </w:r>
      <w:del w:id="293" w:author="Heidi La Paglia | Women With Disabilities Australia" w:date="2022-01-18T21:28:00Z">
        <w:r w:rsidR="003B0E00" w:rsidDel="006C7962">
          <w:rPr>
            <w:rFonts w:ascii="Proxima Nova" w:hAnsi="Proxima Nova" w:cs="Arial"/>
            <w:sz w:val="28"/>
            <w:szCs w:val="28"/>
          </w:rPr>
          <w:tab/>
        </w:r>
        <w:r w:rsidR="003B0E00" w:rsidDel="006C7962">
          <w:rPr>
            <w:rFonts w:ascii="Proxima Nova" w:hAnsi="Proxima Nova" w:cs="Arial"/>
            <w:sz w:val="28"/>
            <w:szCs w:val="28"/>
          </w:rPr>
          <w:tab/>
        </w:r>
        <w:r w:rsidR="003B0E00" w:rsidDel="006C7962">
          <w:rPr>
            <w:rFonts w:ascii="Proxima Nova" w:hAnsi="Proxima Nova" w:cs="Arial"/>
            <w:sz w:val="28"/>
            <w:szCs w:val="28"/>
          </w:rPr>
          <w:tab/>
        </w:r>
      </w:del>
      <w:del w:id="294" w:author="Comms | Women With Disabilities Australia" w:date="2022-04-04T20:11:00Z">
        <w:r w:rsidR="003B0E00" w:rsidDel="00D05AB1">
          <w:rPr>
            <w:rFonts w:ascii="Proxima Nova" w:hAnsi="Proxima Nova" w:cs="Arial"/>
            <w:sz w:val="28"/>
            <w:szCs w:val="28"/>
          </w:rPr>
          <w:delText>Preferred method of contact:</w:delText>
        </w:r>
      </w:del>
      <w:r w:rsidR="003B0E00">
        <w:rPr>
          <w:rFonts w:ascii="Proxima Nova" w:hAnsi="Proxima Nova" w:cs="Arial"/>
          <w:sz w:val="28"/>
          <w:szCs w:val="28"/>
        </w:rPr>
        <w:t xml:space="preserve"> </w:t>
      </w:r>
    </w:p>
    <w:p w14:paraId="263D6617" w14:textId="77777777" w:rsidR="003B0E00" w:rsidRPr="003B0E00" w:rsidRDefault="003B0E00">
      <w:pPr>
        <w:rPr>
          <w:rFonts w:ascii="Proxima Nova" w:hAnsi="Proxima Nova" w:cs="Arial"/>
          <w:sz w:val="28"/>
          <w:szCs w:val="28"/>
        </w:rPr>
      </w:pPr>
    </w:p>
    <w:p w14:paraId="1C824046" w14:textId="4D537746" w:rsidR="003B0E00" w:rsidRPr="003B0E00" w:rsidDel="00024C5C" w:rsidRDefault="00E71865">
      <w:pPr>
        <w:rPr>
          <w:del w:id="295" w:author="Comms | Women With Disabilities Australia" w:date="2022-04-04T20:14:00Z"/>
          <w:rFonts w:ascii="Proxima Nova" w:hAnsi="Proxima Nova" w:cs="Arial"/>
          <w:sz w:val="28"/>
          <w:szCs w:val="28"/>
        </w:rPr>
      </w:pPr>
      <w:customXmlDelRangeStart w:id="296" w:author="Comms | Women With Disabilities Australia" w:date="2022-04-04T20:11:00Z"/>
      <w:sdt>
        <w:sdtPr>
          <w:rPr>
            <w:rStyle w:val="Strong"/>
            <w:rFonts w:ascii="MS Gothic" w:eastAsia="MS Gothic" w:hAnsi="MS Gothic" w:cs="Arial"/>
            <w:b w:val="0"/>
            <w:bCs w:val="0"/>
          </w:rPr>
          <w:id w:val="988292101"/>
          <w14:checkbox>
            <w14:checked w14:val="0"/>
            <w14:checkedState w14:val="2612" w14:font="MS Gothic"/>
            <w14:uncheckedState w14:val="2610" w14:font="MS Gothic"/>
          </w14:checkbox>
        </w:sdtPr>
        <w:sdtEndPr>
          <w:rPr>
            <w:rStyle w:val="Strong"/>
          </w:rPr>
        </w:sdtEndPr>
        <w:sdtContent>
          <w:customXmlDelRangeEnd w:id="296"/>
          <w:del w:id="297" w:author="Comms | Women With Disabilities Australia" w:date="2022-04-04T20:11:00Z">
            <w:r w:rsidR="002D4567" w:rsidDel="00D05AB1">
              <w:rPr>
                <w:rStyle w:val="Strong"/>
                <w:rFonts w:ascii="MS Gothic" w:eastAsia="MS Gothic" w:hAnsi="MS Gothic" w:cs="Arial" w:hint="eastAsia"/>
                <w:b w:val="0"/>
                <w:bCs w:val="0"/>
              </w:rPr>
              <w:delText>☐</w:delText>
            </w:r>
          </w:del>
          <w:customXmlDelRangeStart w:id="298" w:author="Comms | Women With Disabilities Australia" w:date="2022-04-04T20:11:00Z"/>
        </w:sdtContent>
      </w:sdt>
      <w:customXmlDelRangeEnd w:id="298"/>
      <w:del w:id="299" w:author="Comms | Women With Disabilities Australia" w:date="2022-04-04T20:11:00Z">
        <w:r w:rsidR="003B0E00" w:rsidDel="00D05AB1">
          <w:rPr>
            <w:rFonts w:ascii="Proxima Nova" w:hAnsi="Proxima Nova" w:cs="Arial"/>
            <w:sz w:val="28"/>
            <w:szCs w:val="28"/>
          </w:rPr>
          <w:delText xml:space="preserve"> </w:delText>
        </w:r>
        <w:r w:rsidR="003B0E00" w:rsidRPr="003B0E00" w:rsidDel="00D05AB1">
          <w:rPr>
            <w:rFonts w:ascii="Proxima Nova" w:hAnsi="Proxima Nova" w:cs="Arial"/>
            <w:sz w:val="28"/>
            <w:szCs w:val="28"/>
          </w:rPr>
          <w:delText>Plain English</w:delText>
        </w:r>
        <w:r w:rsidR="003B0E00" w:rsidDel="00D05AB1">
          <w:rPr>
            <w:rFonts w:ascii="Proxima Nova" w:hAnsi="Proxima Nova" w:cs="Arial"/>
            <w:sz w:val="28"/>
            <w:szCs w:val="28"/>
          </w:rPr>
          <w:tab/>
        </w:r>
        <w:r w:rsidR="003B0E00" w:rsidDel="00D05AB1">
          <w:rPr>
            <w:rFonts w:ascii="Proxima Nova" w:hAnsi="Proxima Nova" w:cs="Arial"/>
            <w:sz w:val="28"/>
            <w:szCs w:val="28"/>
          </w:rPr>
          <w:tab/>
        </w:r>
        <w:r w:rsidR="003B0E00" w:rsidDel="00D05AB1">
          <w:rPr>
            <w:rFonts w:ascii="Proxima Nova" w:hAnsi="Proxima Nova" w:cs="Arial"/>
            <w:sz w:val="28"/>
            <w:szCs w:val="28"/>
          </w:rPr>
          <w:tab/>
        </w:r>
        <w:r w:rsidR="003B0E00" w:rsidDel="00D05AB1">
          <w:rPr>
            <w:rFonts w:ascii="Proxima Nova" w:hAnsi="Proxima Nova" w:cs="Arial"/>
            <w:sz w:val="28"/>
            <w:szCs w:val="28"/>
          </w:rPr>
          <w:tab/>
        </w:r>
        <w:r w:rsidR="003B0E00" w:rsidDel="00D05AB1">
          <w:rPr>
            <w:rFonts w:ascii="Proxima Nova" w:hAnsi="Proxima Nova" w:cs="Arial"/>
            <w:sz w:val="28"/>
            <w:szCs w:val="28"/>
          </w:rPr>
          <w:tab/>
        </w:r>
      </w:del>
      <w:sdt>
        <w:sdtPr>
          <w:rPr>
            <w:rStyle w:val="Strong"/>
            <w:rFonts w:ascii="MS Gothic" w:eastAsia="MS Gothic" w:hAnsi="MS Gothic" w:cs="Arial"/>
            <w:b w:val="0"/>
            <w:bCs w:val="0"/>
          </w:rPr>
          <w:id w:val="743762030"/>
          <w14:checkbox>
            <w14:checked w14:val="0"/>
            <w14:checkedState w14:val="2612" w14:font="MS Gothic"/>
            <w14:uncheckedState w14:val="2610" w14:font="MS Gothic"/>
          </w14:checkbox>
        </w:sdtPr>
        <w:sdtEndPr>
          <w:rPr>
            <w:rStyle w:val="Strong"/>
          </w:rPr>
        </w:sdtEndPr>
        <w:sdtContent>
          <w:r w:rsidR="00D05AB1">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 xml:space="preserve">Email </w:t>
      </w:r>
    </w:p>
    <w:p w14:paraId="4BE86E95" w14:textId="77777777" w:rsidR="003B0E00" w:rsidRPr="003B0E00" w:rsidRDefault="003B0E00">
      <w:pPr>
        <w:rPr>
          <w:rFonts w:ascii="Proxima Nova" w:hAnsi="Proxima Nova" w:cs="Arial"/>
          <w:sz w:val="28"/>
          <w:szCs w:val="28"/>
        </w:rPr>
      </w:pPr>
    </w:p>
    <w:p w14:paraId="2EE729F7" w14:textId="2A88F8A5" w:rsidR="003B0E00" w:rsidRPr="003B0E00" w:rsidDel="00024C5C" w:rsidRDefault="00E71865">
      <w:pPr>
        <w:rPr>
          <w:del w:id="300" w:author="Comms | Women With Disabilities Australia" w:date="2022-04-04T20:14:00Z"/>
          <w:rFonts w:ascii="Proxima Nova" w:hAnsi="Proxima Nova" w:cs="Arial"/>
          <w:sz w:val="28"/>
          <w:szCs w:val="28"/>
        </w:rPr>
      </w:pPr>
      <w:customXmlDelRangeStart w:id="301" w:author="Comms | Women With Disabilities Australia" w:date="2022-04-04T20:11:00Z"/>
      <w:sdt>
        <w:sdtPr>
          <w:rPr>
            <w:rStyle w:val="Strong"/>
            <w:rFonts w:ascii="MS Gothic" w:eastAsia="MS Gothic" w:hAnsi="MS Gothic" w:cs="Arial"/>
            <w:b w:val="0"/>
            <w:bCs w:val="0"/>
          </w:rPr>
          <w:id w:val="649633895"/>
          <w14:checkbox>
            <w14:checked w14:val="0"/>
            <w14:checkedState w14:val="2612" w14:font="MS Gothic"/>
            <w14:uncheckedState w14:val="2610" w14:font="MS Gothic"/>
          </w14:checkbox>
        </w:sdtPr>
        <w:sdtEndPr>
          <w:rPr>
            <w:rStyle w:val="Strong"/>
          </w:rPr>
        </w:sdtEndPr>
        <w:sdtContent>
          <w:customXmlDelRangeEnd w:id="301"/>
          <w:del w:id="302" w:author="Comms | Women With Disabilities Australia" w:date="2022-04-04T20:11:00Z">
            <w:r w:rsidR="002D4567" w:rsidDel="00D05AB1">
              <w:rPr>
                <w:rStyle w:val="Strong"/>
                <w:rFonts w:ascii="MS Gothic" w:eastAsia="MS Gothic" w:hAnsi="MS Gothic" w:cs="Arial" w:hint="eastAsia"/>
                <w:b w:val="0"/>
                <w:bCs w:val="0"/>
              </w:rPr>
              <w:delText>☐</w:delText>
            </w:r>
          </w:del>
          <w:customXmlDelRangeStart w:id="303" w:author="Comms | Women With Disabilities Australia" w:date="2022-04-04T20:11:00Z"/>
        </w:sdtContent>
      </w:sdt>
      <w:customXmlDelRangeEnd w:id="303"/>
      <w:del w:id="304" w:author="Comms | Women With Disabilities Australia" w:date="2022-04-04T20:11:00Z">
        <w:r w:rsidR="003B0E00" w:rsidRPr="003B0E00" w:rsidDel="00D05AB1">
          <w:rPr>
            <w:rFonts w:ascii="Proxima Nova" w:hAnsi="Proxima Nova" w:cs="Arial"/>
            <w:sz w:val="28"/>
            <w:szCs w:val="28"/>
          </w:rPr>
          <w:delText xml:space="preserve"> Easy Read</w:delText>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del>
      <w:sdt>
        <w:sdtPr>
          <w:rPr>
            <w:rStyle w:val="Strong"/>
            <w:rFonts w:ascii="MS Gothic" w:eastAsia="MS Gothic" w:hAnsi="MS Gothic" w:cs="Arial"/>
            <w:b w:val="0"/>
            <w:bCs w:val="0"/>
          </w:rPr>
          <w:id w:val="1795948689"/>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SMS</w:t>
      </w:r>
    </w:p>
    <w:p w14:paraId="7541A86B" w14:textId="77777777" w:rsidR="003B0E00" w:rsidRPr="003B0E00" w:rsidRDefault="003B0E00">
      <w:pPr>
        <w:rPr>
          <w:rFonts w:ascii="Proxima Nova" w:hAnsi="Proxima Nova" w:cs="Arial"/>
          <w:sz w:val="28"/>
          <w:szCs w:val="28"/>
        </w:rPr>
      </w:pPr>
    </w:p>
    <w:p w14:paraId="72E6F9D8" w14:textId="2415679F" w:rsidR="003B0E00" w:rsidRPr="003B0E00" w:rsidDel="00024C5C" w:rsidRDefault="00E71865">
      <w:pPr>
        <w:rPr>
          <w:del w:id="305" w:author="Comms | Women With Disabilities Australia" w:date="2022-04-04T20:14:00Z"/>
          <w:rFonts w:ascii="Proxima Nova" w:hAnsi="Proxima Nova" w:cs="Arial"/>
          <w:sz w:val="28"/>
          <w:szCs w:val="28"/>
        </w:rPr>
      </w:pPr>
      <w:customXmlDelRangeStart w:id="306" w:author="Comms | Women With Disabilities Australia" w:date="2022-04-04T20:11:00Z"/>
      <w:sdt>
        <w:sdtPr>
          <w:rPr>
            <w:rStyle w:val="Strong"/>
            <w:rFonts w:ascii="MS Gothic" w:eastAsia="MS Gothic" w:hAnsi="MS Gothic" w:cs="Arial"/>
            <w:b w:val="0"/>
            <w:bCs w:val="0"/>
          </w:rPr>
          <w:id w:val="1919664978"/>
          <w14:checkbox>
            <w14:checked w14:val="0"/>
            <w14:checkedState w14:val="2612" w14:font="MS Gothic"/>
            <w14:uncheckedState w14:val="2610" w14:font="MS Gothic"/>
          </w14:checkbox>
        </w:sdtPr>
        <w:sdtEndPr>
          <w:rPr>
            <w:rStyle w:val="Strong"/>
          </w:rPr>
        </w:sdtEndPr>
        <w:sdtContent>
          <w:customXmlDelRangeEnd w:id="306"/>
          <w:del w:id="307" w:author="Comms | Women With Disabilities Australia" w:date="2022-04-04T20:11:00Z">
            <w:r w:rsidR="002D4567" w:rsidDel="00D05AB1">
              <w:rPr>
                <w:rStyle w:val="Strong"/>
                <w:rFonts w:ascii="MS Gothic" w:eastAsia="MS Gothic" w:hAnsi="MS Gothic" w:cs="Arial" w:hint="eastAsia"/>
                <w:b w:val="0"/>
                <w:bCs w:val="0"/>
              </w:rPr>
              <w:delText>☐</w:delText>
            </w:r>
          </w:del>
          <w:customXmlDelRangeStart w:id="308" w:author="Comms | Women With Disabilities Australia" w:date="2022-04-04T20:11:00Z"/>
        </w:sdtContent>
      </w:sdt>
      <w:customXmlDelRangeEnd w:id="308"/>
      <w:del w:id="309" w:author="Comms | Women With Disabilities Australia" w:date="2022-04-04T20:11:00Z">
        <w:r w:rsidR="003B0E00" w:rsidRPr="003B0E00" w:rsidDel="00D05AB1">
          <w:rPr>
            <w:rFonts w:ascii="Proxima Nova" w:hAnsi="Proxima Nova" w:cs="Arial"/>
            <w:sz w:val="28"/>
            <w:szCs w:val="28"/>
          </w:rPr>
          <w:delText xml:space="preserve"> Easy English </w:delText>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del>
      <w:sdt>
        <w:sdtPr>
          <w:rPr>
            <w:rStyle w:val="Strong"/>
            <w:rFonts w:ascii="MS Gothic" w:eastAsia="MS Gothic" w:hAnsi="MS Gothic" w:cs="Arial"/>
            <w:b w:val="0"/>
            <w:bCs w:val="0"/>
          </w:rPr>
          <w:id w:val="-1397270138"/>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Phon</w:t>
      </w:r>
      <w:r w:rsidR="003B0E00">
        <w:rPr>
          <w:rFonts w:ascii="Proxima Nova" w:hAnsi="Proxima Nova" w:cs="Arial"/>
          <w:sz w:val="28"/>
          <w:szCs w:val="28"/>
        </w:rPr>
        <w:t xml:space="preserve">e </w:t>
      </w:r>
      <w:r w:rsidR="003B0E00" w:rsidRPr="003B0E00">
        <w:rPr>
          <w:rFonts w:ascii="Proxima Nova" w:hAnsi="Proxima Nova" w:cs="Arial"/>
          <w:sz w:val="28"/>
          <w:szCs w:val="28"/>
        </w:rPr>
        <w:t>call</w:t>
      </w:r>
    </w:p>
    <w:p w14:paraId="220BBFBE" w14:textId="1613A3CE" w:rsidR="003B0E00" w:rsidDel="00D05AB1" w:rsidRDefault="003B0E00">
      <w:pPr>
        <w:rPr>
          <w:del w:id="310" w:author="Comms | Women With Disabilities Australia" w:date="2022-04-04T20:11:00Z"/>
          <w:rFonts w:ascii="Proxima Nova" w:hAnsi="Proxima Nova" w:cs="Arial"/>
          <w:sz w:val="28"/>
          <w:szCs w:val="28"/>
        </w:rPr>
      </w:pPr>
    </w:p>
    <w:p w14:paraId="0A7FD47B" w14:textId="77777777" w:rsidR="00D05AB1" w:rsidRPr="003B0E00" w:rsidRDefault="00D05AB1">
      <w:pPr>
        <w:rPr>
          <w:ins w:id="311" w:author="Comms | Women With Disabilities Australia" w:date="2022-04-04T20:11:00Z"/>
          <w:rFonts w:ascii="Proxima Nova" w:hAnsi="Proxima Nova" w:cs="Arial"/>
          <w:sz w:val="28"/>
          <w:szCs w:val="28"/>
        </w:rPr>
      </w:pPr>
    </w:p>
    <w:p w14:paraId="37C7A1A2" w14:textId="37EE219E" w:rsidR="003B0E00" w:rsidRDefault="003B0E00">
      <w:pPr>
        <w:rPr>
          <w:rFonts w:ascii="Proxima Nova" w:hAnsi="Proxima Nova" w:cs="Arial"/>
          <w:sz w:val="28"/>
          <w:szCs w:val="28"/>
        </w:rPr>
      </w:pPr>
      <w:del w:id="312" w:author="Comms | Women With Disabilities Australia" w:date="2022-04-04T20:11:00Z">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del>
      <w:sdt>
        <w:sdtPr>
          <w:rPr>
            <w:rStyle w:val="Strong"/>
            <w:rFonts w:ascii="MS Gothic" w:eastAsia="MS Gothic" w:hAnsi="MS Gothic" w:cs="Arial"/>
            <w:b w:val="0"/>
            <w:bCs w:val="0"/>
          </w:rPr>
          <w:id w:val="-1707781602"/>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2D4567" w:rsidRPr="003B0E00">
        <w:rPr>
          <w:rFonts w:ascii="Proxima Nova" w:hAnsi="Proxima Nova" w:cs="Arial"/>
          <w:sz w:val="28"/>
          <w:szCs w:val="28"/>
        </w:rPr>
        <w:t xml:space="preserve"> </w:t>
      </w:r>
      <w:r w:rsidRPr="003B0E00">
        <w:rPr>
          <w:rFonts w:ascii="Proxima Nova" w:hAnsi="Proxima Nova" w:cs="Arial"/>
          <w:sz w:val="28"/>
          <w:szCs w:val="28"/>
        </w:rPr>
        <w:t>Post</w:t>
      </w:r>
    </w:p>
    <w:p w14:paraId="009093E1" w14:textId="77777777" w:rsidR="003B0E00" w:rsidDel="00024C5C" w:rsidRDefault="003B0E00">
      <w:pPr>
        <w:rPr>
          <w:del w:id="313" w:author="Comms | Women With Disabilities Australia" w:date="2022-04-04T20:14:00Z"/>
          <w:rFonts w:ascii="Proxima Nova" w:hAnsi="Proxima Nova" w:cs="Arial"/>
          <w:sz w:val="28"/>
          <w:szCs w:val="28"/>
        </w:rPr>
      </w:pPr>
    </w:p>
    <w:p w14:paraId="516315B9" w14:textId="61453458" w:rsidR="00024C5C" w:rsidRDefault="00024C5C">
      <w:pPr>
        <w:rPr>
          <w:ins w:id="314" w:author="Comms | Women With Disabilities Australia" w:date="2022-04-04T20:14:00Z"/>
          <w:rFonts w:ascii="Proxima Nova" w:hAnsi="Proxima Nova" w:cs="Arial"/>
          <w:sz w:val="28"/>
          <w:szCs w:val="28"/>
        </w:rPr>
      </w:pPr>
    </w:p>
    <w:p w14:paraId="36F60184" w14:textId="77777777" w:rsidR="00024C5C" w:rsidRDefault="00024C5C">
      <w:pPr>
        <w:rPr>
          <w:rFonts w:ascii="Proxima Nova" w:hAnsi="Proxima Nova" w:cs="Arial"/>
          <w:sz w:val="28"/>
          <w:szCs w:val="28"/>
        </w:rPr>
      </w:pPr>
    </w:p>
    <w:p w14:paraId="39D2DA2C" w14:textId="6B04DEC8" w:rsidR="003B0E00" w:rsidRDefault="00E71865"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929390754"/>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Would you be interested in representing WWDA at forums, events, or being contacted for specific consultations?</w:t>
      </w:r>
    </w:p>
    <w:p w14:paraId="690898F5" w14:textId="16A4EDDC" w:rsidR="003B0E00" w:rsidRDefault="003B0E00">
      <w:pPr>
        <w:rPr>
          <w:ins w:id="315" w:author="Comms | Women With Disabilities Australia" w:date="2022-04-04T20:14:00Z"/>
          <w:rFonts w:ascii="Proxima Nova" w:hAnsi="Proxima Nova" w:cs="Arial"/>
          <w:sz w:val="28"/>
          <w:szCs w:val="28"/>
        </w:rPr>
      </w:pPr>
    </w:p>
    <w:p w14:paraId="5045E0A5" w14:textId="77777777" w:rsidR="00024C5C" w:rsidRDefault="00024C5C">
      <w:pPr>
        <w:rPr>
          <w:rFonts w:ascii="Proxima Nova" w:hAnsi="Proxima Nova" w:cs="Arial"/>
          <w:sz w:val="28"/>
          <w:szCs w:val="28"/>
        </w:rPr>
      </w:pPr>
    </w:p>
    <w:p w14:paraId="09E0DA14" w14:textId="168AB63C" w:rsidR="003B0E00" w:rsidRDefault="00E71865"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00493324"/>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Would you like to receive WWDA’s emails?</w:t>
      </w:r>
    </w:p>
    <w:p w14:paraId="121AFA66" w14:textId="23C7FDF9" w:rsidR="003B0E00" w:rsidRDefault="003B0E00">
      <w:pPr>
        <w:rPr>
          <w:ins w:id="316" w:author="Comms | Women With Disabilities Australia" w:date="2022-04-04T20:14:00Z"/>
          <w:rFonts w:ascii="Proxima Nova" w:hAnsi="Proxima Nova" w:cs="Arial"/>
          <w:sz w:val="28"/>
          <w:szCs w:val="28"/>
        </w:rPr>
      </w:pPr>
    </w:p>
    <w:p w14:paraId="4A66FFBD" w14:textId="77777777" w:rsidR="00024C5C" w:rsidRDefault="00024C5C">
      <w:pPr>
        <w:rPr>
          <w:rFonts w:ascii="Proxima Nova" w:hAnsi="Proxima Nova" w:cs="Arial"/>
          <w:sz w:val="28"/>
          <w:szCs w:val="28"/>
        </w:rPr>
      </w:pPr>
    </w:p>
    <w:p w14:paraId="3004D952" w14:textId="12C11E12" w:rsidR="003B0E00" w:rsidRDefault="00E71865"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32479764"/>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Do you agree to the privacy policy?</w:t>
      </w:r>
    </w:p>
    <w:p w14:paraId="4511F675" w14:textId="6C6DDE08" w:rsidR="003B0E00" w:rsidRDefault="003B0E00">
      <w:pPr>
        <w:rPr>
          <w:ins w:id="317" w:author="Comms | Women With Disabilities Australia" w:date="2022-04-04T20:14:00Z"/>
          <w:rFonts w:ascii="Proxima Nova" w:hAnsi="Proxima Nova" w:cs="Arial"/>
          <w:sz w:val="28"/>
          <w:szCs w:val="28"/>
        </w:rPr>
      </w:pPr>
    </w:p>
    <w:p w14:paraId="4DEBDA15" w14:textId="77777777" w:rsidR="00024C5C" w:rsidRDefault="00024C5C">
      <w:pPr>
        <w:rPr>
          <w:rFonts w:ascii="Proxima Nova" w:hAnsi="Proxima Nova" w:cs="Arial"/>
          <w:sz w:val="28"/>
          <w:szCs w:val="28"/>
        </w:rPr>
      </w:pPr>
    </w:p>
    <w:p w14:paraId="5D28ADE9" w14:textId="0FE568EB" w:rsidR="003B0E00" w:rsidRDefault="00E71865"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34675642"/>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Do you agree to WWDA’s aim and objectives?</w:t>
      </w:r>
    </w:p>
    <w:p w14:paraId="7CA4A174" w14:textId="77777777" w:rsidR="003B0E00" w:rsidRDefault="003B0E00" w:rsidP="003B0E00">
      <w:pPr>
        <w:pStyle w:val="BasicParagraph"/>
        <w:suppressAutoHyphens/>
        <w:rPr>
          <w:rFonts w:ascii="Proxima Nova" w:hAnsi="Proxima Nova" w:cs="Proxima Nova"/>
          <w:sz w:val="28"/>
          <w:szCs w:val="28"/>
        </w:rPr>
      </w:pPr>
    </w:p>
    <w:p w14:paraId="52D2C8DD" w14:textId="77777777" w:rsidR="003B0E00" w:rsidRDefault="003B0E00" w:rsidP="003B0E00">
      <w:pPr>
        <w:pStyle w:val="BasicParagraph"/>
        <w:suppressAutoHyphens/>
        <w:rPr>
          <w:rFonts w:ascii="Proxima Nova" w:hAnsi="Proxima Nova" w:cs="Proxima Nova"/>
          <w:sz w:val="28"/>
          <w:szCs w:val="28"/>
        </w:rPr>
      </w:pPr>
    </w:p>
    <w:p w14:paraId="7B70AB83" w14:textId="1CC4D5F9"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Would you like to tell us anything else? </w:t>
      </w:r>
    </w:p>
    <w:p w14:paraId="2C70A9A4" w14:textId="49D2948F" w:rsidR="003B0E00" w:rsidRDefault="00E71865" w:rsidP="003B0E00">
      <w:pPr>
        <w:pStyle w:val="BasicParagraph"/>
        <w:suppressAutoHyphens/>
        <w:rPr>
          <w:rFonts w:ascii="Proxima Nova" w:hAnsi="Proxima Nova" w:cs="Proxima Nova"/>
          <w:sz w:val="28"/>
          <w:szCs w:val="28"/>
        </w:rPr>
      </w:pPr>
      <w:sdt>
        <w:sdtPr>
          <w:rPr>
            <w:rFonts w:ascii="Arial" w:hAnsi="Arial" w:cs="Arial"/>
          </w:rPr>
          <w:id w:val="-438835299"/>
          <w:placeholder>
            <w:docPart w:val="5BCD84CF338E89448FC9F1FF60CE51D1"/>
          </w:placeholder>
          <w:showingPlcHdr/>
          <w:text/>
        </w:sdtPr>
        <w:sdtEndPr/>
        <w:sdtContent>
          <w:r w:rsidR="002D4567" w:rsidRPr="007F107F">
            <w:rPr>
              <w:rStyle w:val="PlaceholderText"/>
            </w:rPr>
            <w:t>Click or tap here to enter text.</w:t>
          </w:r>
        </w:sdtContent>
      </w:sdt>
    </w:p>
    <w:p w14:paraId="7928C587" w14:textId="77777777" w:rsidR="003B0E00" w:rsidRDefault="003B0E00" w:rsidP="003B0E00">
      <w:pPr>
        <w:pStyle w:val="BasicParagraph"/>
        <w:suppressAutoHyphens/>
        <w:rPr>
          <w:rFonts w:ascii="Proxima Nova" w:hAnsi="Proxima Nova" w:cs="Proxima Nova"/>
          <w:sz w:val="28"/>
          <w:szCs w:val="28"/>
        </w:rPr>
      </w:pPr>
    </w:p>
    <w:p w14:paraId="2C2EBACA" w14:textId="77777777" w:rsidR="003B0E00" w:rsidRDefault="003B0E00" w:rsidP="003B0E00">
      <w:pPr>
        <w:pStyle w:val="BasicParagraph"/>
        <w:suppressAutoHyphens/>
        <w:rPr>
          <w:rFonts w:ascii="Proxima Nova" w:hAnsi="Proxima Nova" w:cs="Proxima Nova"/>
          <w:sz w:val="28"/>
          <w:szCs w:val="28"/>
        </w:rPr>
      </w:pPr>
    </w:p>
    <w:p w14:paraId="17C09CD8" w14:textId="77777777" w:rsidR="00900183" w:rsidRDefault="00900183" w:rsidP="003B0E00">
      <w:pPr>
        <w:pStyle w:val="BasicParagraph"/>
        <w:suppressAutoHyphens/>
        <w:rPr>
          <w:rFonts w:ascii="Proxima Nova" w:hAnsi="Proxima Nova" w:cs="Proxima Nova"/>
          <w:sz w:val="28"/>
          <w:szCs w:val="28"/>
        </w:rPr>
      </w:pPr>
    </w:p>
    <w:p w14:paraId="534DCC8E" w14:textId="77777777" w:rsidR="00900183" w:rsidRDefault="00900183" w:rsidP="003B0E00">
      <w:pPr>
        <w:pStyle w:val="BasicParagraph"/>
        <w:suppressAutoHyphens/>
        <w:rPr>
          <w:rFonts w:ascii="Proxima Nova" w:hAnsi="Proxima Nova" w:cs="Proxima Nova"/>
          <w:sz w:val="28"/>
          <w:szCs w:val="28"/>
        </w:rPr>
      </w:pPr>
    </w:p>
    <w:p w14:paraId="1CAE18DE" w14:textId="1089EDDA" w:rsidR="00900183" w:rsidRDefault="00900183" w:rsidP="003B0E00">
      <w:pPr>
        <w:pStyle w:val="BasicParagraph"/>
        <w:suppressAutoHyphens/>
        <w:rPr>
          <w:rFonts w:ascii="Proxima Nova" w:hAnsi="Proxima Nova" w:cs="Proxima Nova"/>
          <w:sz w:val="28"/>
          <w:szCs w:val="28"/>
        </w:rPr>
      </w:pPr>
    </w:p>
    <w:p w14:paraId="5DFCCC39" w14:textId="1D9DF39A"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Signed:</w:t>
      </w:r>
      <w:r w:rsidR="002D4567" w:rsidRPr="002D4567">
        <w:rPr>
          <w:rFonts w:ascii="Arial" w:hAnsi="Arial" w:cs="Arial"/>
        </w:rPr>
        <w:t xml:space="preserve"> </w:t>
      </w:r>
      <w:sdt>
        <w:sdtPr>
          <w:rPr>
            <w:rFonts w:ascii="Arial" w:hAnsi="Arial" w:cs="Arial"/>
          </w:rPr>
          <w:id w:val="-328219997"/>
          <w:placeholder>
            <w:docPart w:val="CA45EC59E8A59A40B668A44391B541D7"/>
          </w:placeholder>
          <w:showingPlcHdr/>
          <w:text/>
        </w:sdtPr>
        <w:sdtEndPr/>
        <w:sdtContent>
          <w:r w:rsidR="002D4567" w:rsidRPr="007F107F">
            <w:rPr>
              <w:rStyle w:val="PlaceholderText"/>
            </w:rPr>
            <w:t>Click or tap here to enter text.</w:t>
          </w:r>
        </w:sdtContent>
      </w:sdt>
    </w:p>
    <w:p w14:paraId="46337CCD" w14:textId="16767A85" w:rsidR="003B0E00" w:rsidRDefault="003B0E00" w:rsidP="003B0E00">
      <w:pPr>
        <w:pStyle w:val="BasicParagraph"/>
        <w:suppressAutoHyphens/>
        <w:rPr>
          <w:rFonts w:ascii="Proxima Nova" w:hAnsi="Proxima Nova" w:cs="Proxima Nova"/>
          <w:sz w:val="28"/>
          <w:szCs w:val="28"/>
        </w:rPr>
      </w:pPr>
    </w:p>
    <w:p w14:paraId="404792FF" w14:textId="6949AF5F"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Date: </w:t>
      </w:r>
      <w:sdt>
        <w:sdtPr>
          <w:rPr>
            <w:rFonts w:ascii="Arial" w:hAnsi="Arial" w:cs="Arial"/>
          </w:rPr>
          <w:id w:val="-3664347"/>
          <w:placeholder>
            <w:docPart w:val="D8341192328B43429B39AAD09D666C0D"/>
          </w:placeholder>
          <w:showingPlcHdr/>
          <w:text/>
        </w:sdtPr>
        <w:sdtEndPr/>
        <w:sdtContent>
          <w:r w:rsidR="002D4567" w:rsidRPr="007F107F">
            <w:rPr>
              <w:rStyle w:val="PlaceholderText"/>
            </w:rPr>
            <w:t>Click or tap here to enter text.</w:t>
          </w:r>
        </w:sdtContent>
      </w:sdt>
    </w:p>
    <w:p w14:paraId="14DF2844" w14:textId="15DF8E94" w:rsidR="003B0E00" w:rsidRPr="006C7962" w:rsidDel="006C7962" w:rsidRDefault="008C35DF" w:rsidP="003B0E00">
      <w:pPr>
        <w:pStyle w:val="BasicParagraph"/>
        <w:suppressAutoHyphens/>
        <w:rPr>
          <w:del w:id="318" w:author="Heidi La Paglia | Women With Disabilities Australia" w:date="2022-01-18T21:26:00Z"/>
          <w:rFonts w:ascii="Proxima Nova" w:hAnsi="Proxima Nova" w:cs="Proxima Nova"/>
          <w:b/>
          <w:bCs/>
          <w:sz w:val="28"/>
          <w:szCs w:val="28"/>
          <w:rPrChange w:id="319" w:author="Heidi La Paglia | Women With Disabilities Australia" w:date="2022-01-18T21:26:00Z">
            <w:rPr>
              <w:del w:id="320" w:author="Heidi La Paglia | Women With Disabilities Australia" w:date="2022-01-18T21:26:00Z"/>
              <w:rFonts w:ascii="Proxima Nova" w:hAnsi="Proxima Nova" w:cs="Proxima Nova"/>
              <w:sz w:val="28"/>
              <w:szCs w:val="28"/>
            </w:rPr>
          </w:rPrChange>
        </w:rPr>
      </w:pPr>
      <w:del w:id="321" w:author="Heidi La Paglia | Women With Disabilities Australia" w:date="2022-01-18T21:22:00Z">
        <w:r w:rsidRPr="006C7962" w:rsidDel="00141C7B">
          <w:rPr>
            <w:rFonts w:ascii="Proxima Nova" w:hAnsi="Proxima Nova" w:cs="Arial"/>
            <w:b/>
            <w:bCs/>
            <w:noProof/>
            <w:sz w:val="28"/>
            <w:szCs w:val="28"/>
            <w:lang w:eastAsia="en-AU"/>
            <w:rPrChange w:id="322" w:author="Heidi La Paglia | Women With Disabilities Australia" w:date="2022-01-18T21:26:00Z">
              <w:rPr>
                <w:rFonts w:ascii="Arial" w:hAnsi="Arial" w:cs="Arial"/>
                <w:b/>
                <w:noProof/>
                <w:sz w:val="20"/>
                <w:szCs w:val="20"/>
                <w:lang w:eastAsia="en-AU"/>
              </w:rPr>
            </w:rPrChange>
          </w:rPr>
          <w:lastRenderedPageBreak/>
          <w:drawing>
            <wp:inline distT="0" distB="0" distL="0" distR="0" wp14:anchorId="47675451" wp14:editId="3C6D7EE2">
              <wp:extent cx="6468110" cy="847090"/>
              <wp:effectExtent l="0" t="0" r="0" b="0"/>
              <wp:docPr id="7" name="Picture 11"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del>
    </w:p>
    <w:p w14:paraId="50187432" w14:textId="104FA70E" w:rsidR="003B0E00" w:rsidRPr="006C7962" w:rsidDel="006C7962" w:rsidRDefault="008C35DF" w:rsidP="003B0E00">
      <w:pPr>
        <w:pStyle w:val="BasicParagraph"/>
        <w:suppressAutoHyphens/>
        <w:rPr>
          <w:del w:id="323" w:author="Heidi La Paglia | Women With Disabilities Australia" w:date="2022-01-18T21:26:00Z"/>
          <w:rFonts w:ascii="Proxima Nova" w:hAnsi="Proxima Nova" w:cs="Proxima Nova"/>
          <w:b/>
          <w:bCs/>
          <w:sz w:val="28"/>
          <w:szCs w:val="28"/>
          <w:rPrChange w:id="324" w:author="Heidi La Paglia | Women With Disabilities Australia" w:date="2022-01-18T21:26:00Z">
            <w:rPr>
              <w:del w:id="325" w:author="Heidi La Paglia | Women With Disabilities Australia" w:date="2022-01-18T21:26:00Z"/>
              <w:rFonts w:ascii="Proxima Nova" w:hAnsi="Proxima Nova" w:cs="Proxima Nova"/>
              <w:sz w:val="28"/>
              <w:szCs w:val="28"/>
            </w:rPr>
          </w:rPrChange>
        </w:rPr>
      </w:pPr>
      <w:del w:id="326" w:author="Heidi La Paglia | Women With Disabilities Australia" w:date="2022-01-18T21:22:00Z">
        <w:r w:rsidRPr="006C7962" w:rsidDel="00141C7B">
          <w:rPr>
            <w:rFonts w:ascii="Proxima Nova" w:hAnsi="Proxima Nova" w:cs="Arial"/>
            <w:b/>
            <w:bCs/>
            <w:noProof/>
            <w:sz w:val="28"/>
            <w:szCs w:val="28"/>
            <w:rPrChange w:id="327" w:author="Heidi La Paglia | Women With Disabilities Australia" w:date="2022-01-18T21:26:00Z">
              <w:rPr>
                <w:rFonts w:ascii="Arial" w:hAnsi="Arial" w:cs="Arial"/>
                <w:noProof/>
                <w:sz w:val="20"/>
                <w:szCs w:val="20"/>
              </w:rPr>
            </w:rPrChange>
          </w:rPr>
          <w:drawing>
            <wp:inline distT="0" distB="0" distL="0" distR="0" wp14:anchorId="2B823A89" wp14:editId="5AC88D4A">
              <wp:extent cx="6477635" cy="1819275"/>
              <wp:effectExtent l="0" t="0" r="0" b="0"/>
              <wp:docPr id="8" name="Picture 1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urple WWDA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635" cy="1819275"/>
                      </a:xfrm>
                      <a:prstGeom prst="rect">
                        <a:avLst/>
                      </a:prstGeom>
                      <a:noFill/>
                      <a:ln>
                        <a:noFill/>
                      </a:ln>
                    </pic:spPr>
                  </pic:pic>
                </a:graphicData>
              </a:graphic>
            </wp:inline>
          </w:drawing>
        </w:r>
      </w:del>
    </w:p>
    <w:p w14:paraId="552E848B" w14:textId="77777777" w:rsidR="003B0E00" w:rsidRPr="006C7962" w:rsidDel="006C7962" w:rsidRDefault="003B0E00" w:rsidP="003B0E00">
      <w:pPr>
        <w:pStyle w:val="BasicParagraph"/>
        <w:suppressAutoHyphens/>
        <w:rPr>
          <w:del w:id="328" w:author="Heidi La Paglia | Women With Disabilities Australia" w:date="2022-01-18T21:26:00Z"/>
          <w:rFonts w:ascii="Proxima Nova" w:hAnsi="Proxima Nova" w:cs="Proxima Nova"/>
          <w:b/>
          <w:bCs/>
          <w:sz w:val="28"/>
          <w:szCs w:val="28"/>
          <w:rPrChange w:id="329" w:author="Heidi La Paglia | Women With Disabilities Australia" w:date="2022-01-18T21:26:00Z">
            <w:rPr>
              <w:del w:id="330" w:author="Heidi La Paglia | Women With Disabilities Australia" w:date="2022-01-18T21:26:00Z"/>
              <w:rFonts w:ascii="Proxima Nova" w:hAnsi="Proxima Nova" w:cs="Proxima Nova"/>
              <w:sz w:val="28"/>
              <w:szCs w:val="28"/>
            </w:rPr>
          </w:rPrChange>
        </w:rPr>
      </w:pPr>
    </w:p>
    <w:p w14:paraId="749FB54A" w14:textId="77777777" w:rsidR="003B0E00" w:rsidRPr="006C7962" w:rsidDel="006C7962" w:rsidRDefault="003B0E00" w:rsidP="003B0E00">
      <w:pPr>
        <w:pStyle w:val="BasicParagraph"/>
        <w:suppressAutoHyphens/>
        <w:rPr>
          <w:del w:id="331" w:author="Heidi La Paglia | Women With Disabilities Australia" w:date="2022-01-18T21:26:00Z"/>
          <w:rFonts w:ascii="Proxima Nova" w:hAnsi="Proxima Nova" w:cs="Proxima Nova"/>
          <w:b/>
          <w:bCs/>
          <w:sz w:val="28"/>
          <w:szCs w:val="28"/>
          <w:rPrChange w:id="332" w:author="Heidi La Paglia | Women With Disabilities Australia" w:date="2022-01-18T21:26:00Z">
            <w:rPr>
              <w:del w:id="333" w:author="Heidi La Paglia | Women With Disabilities Australia" w:date="2022-01-18T21:26:00Z"/>
              <w:rFonts w:ascii="Proxima Nova" w:hAnsi="Proxima Nova" w:cs="Proxima Nova"/>
              <w:sz w:val="28"/>
              <w:szCs w:val="28"/>
            </w:rPr>
          </w:rPrChange>
        </w:rPr>
      </w:pPr>
    </w:p>
    <w:p w14:paraId="2DFACE32" w14:textId="2900F2BB" w:rsidR="003B0E00" w:rsidRPr="006C7962" w:rsidDel="00024C5C" w:rsidRDefault="003B0E00" w:rsidP="006C7962">
      <w:pPr>
        <w:pStyle w:val="BasicParagraph"/>
        <w:suppressAutoHyphens/>
        <w:rPr>
          <w:del w:id="334" w:author="Comms | Women With Disabilities Australia" w:date="2022-04-04T20:14:00Z"/>
          <w:rFonts w:ascii="Proxima Nova" w:hAnsi="Proxima Nova"/>
          <w:b/>
          <w:bCs/>
          <w:sz w:val="28"/>
          <w:szCs w:val="28"/>
          <w:rPrChange w:id="335" w:author="Heidi La Paglia | Women With Disabilities Australia" w:date="2022-01-18T21:26:00Z">
            <w:rPr>
              <w:del w:id="336" w:author="Comms | Women With Disabilities Australia" w:date="2022-04-04T20:14:00Z"/>
              <w:rFonts w:ascii="Proxima Nova" w:hAnsi="Proxima Nova"/>
              <w:sz w:val="28"/>
              <w:szCs w:val="28"/>
            </w:rPr>
          </w:rPrChange>
        </w:rPr>
      </w:pPr>
      <w:r w:rsidRPr="006C7962">
        <w:rPr>
          <w:rFonts w:ascii="Proxima Nova" w:hAnsi="Proxima Nova"/>
          <w:b/>
          <w:bCs/>
          <w:sz w:val="28"/>
          <w:szCs w:val="28"/>
          <w:rPrChange w:id="337" w:author="Heidi La Paglia | Women With Disabilities Australia" w:date="2022-01-18T21:26:00Z">
            <w:rPr/>
          </w:rPrChange>
        </w:rPr>
        <w:t>Completed forms</w:t>
      </w:r>
    </w:p>
    <w:p w14:paraId="09C526D0" w14:textId="77777777" w:rsidR="003B0E00" w:rsidRDefault="003B0E00" w:rsidP="003B0E00">
      <w:pPr>
        <w:pStyle w:val="BasicParagraph"/>
        <w:suppressAutoHyphens/>
        <w:rPr>
          <w:rFonts w:ascii="Proxima Nova Semibold" w:hAnsi="Proxima Nova Semibold" w:cs="Proxima Nova Semibold"/>
          <w:sz w:val="28"/>
          <w:szCs w:val="28"/>
        </w:rPr>
      </w:pPr>
    </w:p>
    <w:p w14:paraId="6B6EBA73" w14:textId="77777777" w:rsidR="003B0E00" w:rsidRDefault="003B0E00" w:rsidP="003B0E00">
      <w:pPr>
        <w:pStyle w:val="BasicParagraph"/>
        <w:suppressAutoHyphens/>
        <w:rPr>
          <w:rFonts w:ascii="Proxima Nova" w:hAnsi="Proxima Nova" w:cs="Proxima Nova"/>
          <w:sz w:val="28"/>
          <w:szCs w:val="28"/>
        </w:rPr>
      </w:pPr>
      <w:r>
        <w:rPr>
          <w:rFonts w:ascii="Proxima Nova Semibold" w:hAnsi="Proxima Nova Semibold" w:cs="Proxima Nova Semibold"/>
          <w:sz w:val="28"/>
          <w:szCs w:val="28"/>
        </w:rPr>
        <w:t xml:space="preserve">Please send your completed membership form to: </w:t>
      </w:r>
    </w:p>
    <w:p w14:paraId="11F3B329"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Email: </w:t>
      </w:r>
      <w:r>
        <w:rPr>
          <w:rStyle w:val="Hyperlink"/>
          <w:rFonts w:ascii="Proxima Nova" w:hAnsi="Proxima Nova" w:cs="Proxima Nova"/>
          <w:sz w:val="28"/>
          <w:szCs w:val="28"/>
        </w:rPr>
        <w:t>officeadmin@wwda.org.au</w:t>
      </w:r>
    </w:p>
    <w:p w14:paraId="4D2CD63B" w14:textId="77777777" w:rsidR="003B0E00" w:rsidRDefault="003B0E00" w:rsidP="003B0E00">
      <w:pPr>
        <w:pStyle w:val="BasicParagraph"/>
        <w:suppressAutoHyphens/>
        <w:rPr>
          <w:rFonts w:ascii="Proxima Nova" w:hAnsi="Proxima Nova" w:cs="Proxima Nova"/>
          <w:sz w:val="28"/>
          <w:szCs w:val="28"/>
        </w:rPr>
      </w:pPr>
    </w:p>
    <w:p w14:paraId="4C2360F6"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Post:</w:t>
      </w:r>
    </w:p>
    <w:p w14:paraId="044B9ACF"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Women With Disabilities Australia (WWDA)</w:t>
      </w:r>
    </w:p>
    <w:p w14:paraId="637E97B7"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PO Box 407, Lenah Valley 7008 Tasmania, Australia</w:t>
      </w:r>
    </w:p>
    <w:p w14:paraId="0A8F413E" w14:textId="77777777" w:rsidR="003B0E00" w:rsidRDefault="003B0E00" w:rsidP="003B0E00">
      <w:pPr>
        <w:pStyle w:val="BasicParagraph"/>
        <w:suppressAutoHyphens/>
        <w:rPr>
          <w:rFonts w:ascii="Proxima Nova" w:hAnsi="Proxima Nova" w:cs="Proxima Nova"/>
          <w:sz w:val="28"/>
          <w:szCs w:val="28"/>
        </w:rPr>
      </w:pPr>
    </w:p>
    <w:p w14:paraId="34C6A15E" w14:textId="77777777" w:rsidR="003B0E00" w:rsidRDefault="003B0E00" w:rsidP="003B0E00">
      <w:pPr>
        <w:pStyle w:val="BasicParagraph"/>
        <w:suppressAutoHyphens/>
        <w:rPr>
          <w:rFonts w:ascii="Proxima Nova" w:hAnsi="Proxima Nova" w:cs="Proxima Nova"/>
          <w:sz w:val="28"/>
          <w:szCs w:val="28"/>
        </w:rPr>
      </w:pPr>
    </w:p>
    <w:p w14:paraId="432975AE" w14:textId="77777777" w:rsidR="003B0E00" w:rsidRDefault="003B0E00" w:rsidP="003B0E00">
      <w:pPr>
        <w:pStyle w:val="BasicParagraph"/>
        <w:suppressAutoHyphens/>
        <w:rPr>
          <w:rFonts w:ascii="Proxima Nova" w:hAnsi="Proxima Nova" w:cs="Proxima Nova"/>
          <w:b/>
          <w:bCs/>
          <w:sz w:val="28"/>
          <w:szCs w:val="28"/>
        </w:rPr>
      </w:pPr>
      <w:r>
        <w:rPr>
          <w:rFonts w:ascii="Proxima Nova" w:hAnsi="Proxima Nova" w:cs="Proxima Nova"/>
          <w:b/>
          <w:bCs/>
          <w:sz w:val="28"/>
          <w:szCs w:val="28"/>
        </w:rPr>
        <w:t>Alternative methods</w:t>
      </w:r>
    </w:p>
    <w:p w14:paraId="2894689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If you would prefer not to use this </w:t>
      </w:r>
      <w:proofErr w:type="gramStart"/>
      <w:r>
        <w:rPr>
          <w:rFonts w:ascii="Proxima Nova" w:hAnsi="Proxima Nova" w:cs="Proxima Nova"/>
          <w:sz w:val="28"/>
          <w:szCs w:val="28"/>
        </w:rPr>
        <w:t>form</w:t>
      </w:r>
      <w:proofErr w:type="gramEnd"/>
      <w:r>
        <w:rPr>
          <w:rFonts w:ascii="Proxima Nova" w:hAnsi="Proxima Nova" w:cs="Proxima Nova"/>
          <w:sz w:val="28"/>
          <w:szCs w:val="28"/>
        </w:rPr>
        <w:t xml:space="preserve"> there are other ways to become a member. </w:t>
      </w:r>
    </w:p>
    <w:p w14:paraId="607CE3D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You can: </w:t>
      </w:r>
    </w:p>
    <w:p w14:paraId="323D5C10"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Get the </w:t>
      </w:r>
      <w:r>
        <w:rPr>
          <w:rStyle w:val="Hyperlink"/>
          <w:rFonts w:ascii="Proxima Nova" w:hAnsi="Proxima Nova" w:cs="Proxima Nova"/>
          <w:sz w:val="28"/>
          <w:szCs w:val="28"/>
        </w:rPr>
        <w:t>Easy Read form</w:t>
      </w:r>
    </w:p>
    <w:p w14:paraId="7701AB0D"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Call </w:t>
      </w:r>
      <w:r>
        <w:rPr>
          <w:rStyle w:val="Hyperlink"/>
          <w:rFonts w:ascii="Proxima Nova" w:hAnsi="Proxima Nova" w:cs="Proxima Nova"/>
          <w:sz w:val="28"/>
          <w:szCs w:val="28"/>
        </w:rPr>
        <w:t>0438 535 123</w:t>
      </w:r>
    </w:p>
    <w:p w14:paraId="160BF861"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Email </w:t>
      </w:r>
      <w:r>
        <w:rPr>
          <w:rStyle w:val="Hyperlink"/>
          <w:rFonts w:ascii="Proxima Nova" w:hAnsi="Proxima Nova" w:cs="Proxima Nova"/>
          <w:sz w:val="28"/>
          <w:szCs w:val="28"/>
        </w:rPr>
        <w:t>officeadmin@wwda.org.au</w:t>
      </w:r>
      <w:r>
        <w:rPr>
          <w:rFonts w:ascii="Proxima Nova" w:hAnsi="Proxima Nova" w:cs="Proxima Nova"/>
          <w:sz w:val="28"/>
          <w:szCs w:val="28"/>
        </w:rPr>
        <w:t xml:space="preserve"> </w:t>
      </w:r>
    </w:p>
    <w:p w14:paraId="64444F0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Go to the </w:t>
      </w:r>
      <w:r>
        <w:rPr>
          <w:rStyle w:val="Hyperlink"/>
          <w:rFonts w:ascii="Proxima Nova" w:hAnsi="Proxima Nova" w:cs="Proxima Nova"/>
          <w:sz w:val="28"/>
          <w:szCs w:val="28"/>
        </w:rPr>
        <w:t>WWDA website</w:t>
      </w:r>
      <w:r>
        <w:rPr>
          <w:rFonts w:ascii="Proxima Nova" w:hAnsi="Proxima Nova" w:cs="Proxima Nova"/>
          <w:sz w:val="28"/>
          <w:szCs w:val="28"/>
        </w:rPr>
        <w:t xml:space="preserve"> </w:t>
      </w:r>
    </w:p>
    <w:p w14:paraId="2B984BFC" w14:textId="77777777" w:rsidR="003B0E00" w:rsidRDefault="003B0E00" w:rsidP="003B0E00">
      <w:pPr>
        <w:pStyle w:val="BasicParagraph"/>
        <w:suppressAutoHyphens/>
        <w:rPr>
          <w:rFonts w:ascii="Proxima Nova" w:hAnsi="Proxima Nova" w:cs="Proxima Nova"/>
          <w:sz w:val="28"/>
          <w:szCs w:val="28"/>
        </w:rPr>
      </w:pPr>
    </w:p>
    <w:p w14:paraId="0CA7BBDF"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You can also ask a family member, support person, advocate or friend to assist you.</w:t>
      </w:r>
    </w:p>
    <w:p w14:paraId="19DF0BC4" w14:textId="77777777" w:rsidR="003B0E00" w:rsidDel="006C7962" w:rsidRDefault="003B0E00" w:rsidP="003B0E00">
      <w:pPr>
        <w:pStyle w:val="BasicParagraph"/>
        <w:suppressAutoHyphens/>
        <w:rPr>
          <w:del w:id="338" w:author="Heidi La Paglia | Women With Disabilities Australia" w:date="2022-01-18T21:27:00Z"/>
          <w:rFonts w:ascii="Proxima Nova" w:hAnsi="Proxima Nova" w:cs="Proxima Nova"/>
          <w:sz w:val="28"/>
          <w:szCs w:val="28"/>
        </w:rPr>
      </w:pPr>
    </w:p>
    <w:p w14:paraId="1CD3290F" w14:textId="17ADB691" w:rsidR="003B0E00" w:rsidDel="006C7962" w:rsidRDefault="003B0E00" w:rsidP="003B0E00">
      <w:pPr>
        <w:pStyle w:val="BasicParagraph"/>
        <w:suppressAutoHyphens/>
        <w:rPr>
          <w:del w:id="339" w:author="Heidi La Paglia | Women With Disabilities Australia" w:date="2022-01-18T21:27:00Z"/>
          <w:rFonts w:ascii="Proxima Nova" w:hAnsi="Proxima Nova" w:cs="Proxima Nova"/>
          <w:sz w:val="28"/>
          <w:szCs w:val="28"/>
        </w:rPr>
      </w:pPr>
    </w:p>
    <w:p w14:paraId="7E418D1F" w14:textId="77777777" w:rsidR="002D4567" w:rsidRDefault="002D4567" w:rsidP="003B0E00">
      <w:pPr>
        <w:pStyle w:val="BasicParagraph"/>
        <w:suppressAutoHyphens/>
        <w:rPr>
          <w:rFonts w:ascii="Proxima Nova" w:hAnsi="Proxima Nova" w:cs="Proxima Nova"/>
          <w:sz w:val="28"/>
          <w:szCs w:val="28"/>
        </w:rPr>
      </w:pPr>
    </w:p>
    <w:p w14:paraId="6BDAE988"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b/>
          <w:bCs/>
          <w:sz w:val="28"/>
          <w:szCs w:val="28"/>
        </w:rPr>
        <w:t xml:space="preserve">Join our </w:t>
      </w:r>
      <w:r>
        <w:rPr>
          <w:rStyle w:val="Hyperlink"/>
          <w:rFonts w:ascii="Proxima Nova" w:hAnsi="Proxima Nova" w:cs="Proxima Nova"/>
          <w:b/>
          <w:bCs/>
          <w:sz w:val="28"/>
          <w:szCs w:val="28"/>
        </w:rPr>
        <w:t>WWDA Community Facebook group</w:t>
      </w:r>
      <w:r>
        <w:rPr>
          <w:rFonts w:ascii="Proxima Nova" w:hAnsi="Proxima Nova" w:cs="Proxima Nova"/>
          <w:b/>
          <w:bCs/>
          <w:sz w:val="28"/>
          <w:szCs w:val="28"/>
        </w:rPr>
        <w:t xml:space="preserve">! </w:t>
      </w:r>
    </w:p>
    <w:p w14:paraId="483DF261" w14:textId="77777777" w:rsidR="003B0E00" w:rsidRDefault="003B0E00" w:rsidP="003B0E00">
      <w:pPr>
        <w:pStyle w:val="BasicParagraph"/>
        <w:suppressAutoHyphens/>
        <w:rPr>
          <w:rFonts w:ascii="Proxima Nova" w:hAnsi="Proxima Nova" w:cs="Proxima Nova"/>
          <w:sz w:val="28"/>
          <w:szCs w:val="28"/>
        </w:rPr>
      </w:pPr>
    </w:p>
    <w:p w14:paraId="0B884357" w14:textId="5F47C9C7" w:rsidR="003B0E00" w:rsidRDefault="003B0E00" w:rsidP="003B0E00">
      <w:pPr>
        <w:pStyle w:val="BasicParagraph"/>
        <w:suppressAutoHyphens/>
        <w:rPr>
          <w:rFonts w:ascii="Proxima Nova" w:hAnsi="Proxima Nova" w:cs="Proxima Nova"/>
          <w:b/>
          <w:bCs/>
          <w:sz w:val="28"/>
          <w:szCs w:val="28"/>
        </w:rPr>
      </w:pPr>
      <w:r>
        <w:rPr>
          <w:rFonts w:ascii="Proxima Nova" w:hAnsi="Proxima Nova" w:cs="Proxima Nova"/>
          <w:b/>
          <w:bCs/>
          <w:sz w:val="28"/>
          <w:szCs w:val="28"/>
        </w:rPr>
        <w:t>Donating to WWDA</w:t>
      </w:r>
    </w:p>
    <w:p w14:paraId="6014C3F0" w14:textId="77777777" w:rsidR="002D4567" w:rsidRDefault="002D4567" w:rsidP="003B0E00">
      <w:pPr>
        <w:pStyle w:val="BasicParagraph"/>
        <w:suppressAutoHyphens/>
        <w:rPr>
          <w:rFonts w:ascii="Proxima Nova" w:hAnsi="Proxima Nova" w:cs="Proxima Nova"/>
        </w:rPr>
      </w:pPr>
    </w:p>
    <w:p w14:paraId="058C1AC1" w14:textId="77777777" w:rsidR="003B0E00" w:rsidRPr="006C7962" w:rsidRDefault="003B0E00" w:rsidP="003B0E00">
      <w:pPr>
        <w:pStyle w:val="BasicParagraph"/>
        <w:suppressAutoHyphens/>
        <w:rPr>
          <w:rFonts w:ascii="Proxima Nova" w:hAnsi="Proxima Nova" w:cs="Proxima Nova"/>
          <w:sz w:val="28"/>
          <w:szCs w:val="28"/>
          <w:rPrChange w:id="340" w:author="Heidi La Paglia | Women With Disabilities Australia" w:date="2022-01-18T21:27:00Z">
            <w:rPr>
              <w:rFonts w:ascii="Proxima Nova" w:hAnsi="Proxima Nova" w:cs="Proxima Nova"/>
            </w:rPr>
          </w:rPrChange>
        </w:rPr>
      </w:pPr>
      <w:r w:rsidRPr="006C7962">
        <w:rPr>
          <w:rFonts w:ascii="Proxima Nova" w:hAnsi="Proxima Nova" w:cs="Proxima Nova"/>
          <w:sz w:val="28"/>
          <w:szCs w:val="28"/>
          <w:rPrChange w:id="341" w:author="Heidi La Paglia | Women With Disabilities Australia" w:date="2022-01-18T21:27:00Z">
            <w:rPr>
              <w:rFonts w:ascii="Proxima Nova" w:hAnsi="Proxima Nova" w:cs="Proxima Nova"/>
            </w:rPr>
          </w:rPrChange>
        </w:rPr>
        <w:t xml:space="preserve">Membership of Women With Disabilities Australia (WWDA) is free however we do accept donations. Your donation to WWDA no matter how big or small, will help us in many ways. </w:t>
      </w:r>
    </w:p>
    <w:p w14:paraId="6AEB0FCA" w14:textId="77777777" w:rsidR="003B0E00" w:rsidRPr="006C7962" w:rsidRDefault="003B0E00" w:rsidP="003B0E00">
      <w:pPr>
        <w:pStyle w:val="BasicParagraph"/>
        <w:suppressAutoHyphens/>
        <w:rPr>
          <w:rFonts w:ascii="Proxima Nova" w:hAnsi="Proxima Nova" w:cs="Proxima Nova"/>
          <w:sz w:val="28"/>
          <w:szCs w:val="28"/>
          <w:rPrChange w:id="342" w:author="Heidi La Paglia | Women With Disabilities Australia" w:date="2022-01-18T21:27:00Z">
            <w:rPr>
              <w:rFonts w:ascii="Proxima Nova" w:hAnsi="Proxima Nova" w:cs="Proxima Nova"/>
            </w:rPr>
          </w:rPrChange>
        </w:rPr>
      </w:pPr>
    </w:p>
    <w:p w14:paraId="028A7C74" w14:textId="743F7320" w:rsidR="00F57813" w:rsidRPr="006C7962" w:rsidDel="00024C5C" w:rsidRDefault="003B0E00" w:rsidP="002D4567">
      <w:pPr>
        <w:pStyle w:val="BasicParagraph"/>
        <w:suppressAutoHyphens/>
        <w:rPr>
          <w:del w:id="343" w:author="Comms | Women With Disabilities Australia" w:date="2022-04-04T20:14:00Z"/>
          <w:rFonts w:ascii="Proxima Nova" w:hAnsi="Proxima Nova" w:cs="Proxima Nova"/>
          <w:sz w:val="28"/>
          <w:szCs w:val="28"/>
        </w:rPr>
      </w:pPr>
      <w:r w:rsidRPr="006C7962">
        <w:rPr>
          <w:rFonts w:ascii="Proxima Nova" w:hAnsi="Proxima Nova" w:cs="Proxima Nova"/>
          <w:sz w:val="28"/>
          <w:szCs w:val="28"/>
          <w:rPrChange w:id="344" w:author="Heidi La Paglia | Women With Disabilities Australia" w:date="2022-01-18T21:27:00Z">
            <w:rPr>
              <w:rFonts w:ascii="Proxima Nova" w:hAnsi="Proxima Nova" w:cs="Proxima Nova"/>
            </w:rPr>
          </w:rPrChange>
        </w:rPr>
        <w:t xml:space="preserve">You can donate on the </w:t>
      </w:r>
      <w:r w:rsidRPr="006C7962">
        <w:rPr>
          <w:rStyle w:val="Hyperlink"/>
          <w:rFonts w:ascii="Proxima Nova" w:hAnsi="Proxima Nova" w:cs="Proxima Nova"/>
          <w:sz w:val="28"/>
          <w:szCs w:val="28"/>
          <w:rPrChange w:id="345" w:author="Heidi La Paglia | Women With Disabilities Australia" w:date="2022-01-18T21:27:00Z">
            <w:rPr>
              <w:rStyle w:val="Hyperlink"/>
              <w:rFonts w:ascii="Proxima Nova" w:hAnsi="Proxima Nova" w:cs="Proxima Nova"/>
            </w:rPr>
          </w:rPrChange>
        </w:rPr>
        <w:t>WWDA website</w:t>
      </w:r>
      <w:r w:rsidRPr="006C7962">
        <w:rPr>
          <w:rFonts w:ascii="Proxima Nova" w:hAnsi="Proxima Nova" w:cs="Proxima Nova"/>
          <w:sz w:val="28"/>
          <w:szCs w:val="28"/>
        </w:rPr>
        <w:t>.</w:t>
      </w:r>
    </w:p>
    <w:p w14:paraId="41308C9C" w14:textId="7E8F0B6B" w:rsidR="002D4567" w:rsidDel="006C7962" w:rsidRDefault="002D4567" w:rsidP="002D4567">
      <w:pPr>
        <w:pStyle w:val="BasicParagraph"/>
        <w:suppressAutoHyphens/>
        <w:rPr>
          <w:del w:id="346" w:author="Heidi La Paglia | Women With Disabilities Australia" w:date="2022-01-18T21:26:00Z"/>
          <w:rFonts w:ascii="Proxima Nova" w:hAnsi="Proxima Nova" w:cs="Proxima Nova"/>
          <w:sz w:val="28"/>
          <w:szCs w:val="28"/>
        </w:rPr>
      </w:pPr>
    </w:p>
    <w:p w14:paraId="5274A0C0" w14:textId="15785A67" w:rsidR="002D4567" w:rsidRPr="002D4567" w:rsidDel="006C7962" w:rsidRDefault="002D4567" w:rsidP="002D4567">
      <w:pPr>
        <w:pStyle w:val="BasicParagraph"/>
        <w:suppressAutoHyphens/>
        <w:rPr>
          <w:del w:id="347" w:author="Heidi La Paglia | Women With Disabilities Australia" w:date="2022-01-18T21:26:00Z"/>
          <w:rFonts w:ascii="Proxima Nova" w:hAnsi="Proxima Nova" w:cs="Proxima Nova"/>
          <w:sz w:val="28"/>
          <w:szCs w:val="28"/>
        </w:rPr>
      </w:pPr>
    </w:p>
    <w:p w14:paraId="15D51B07" w14:textId="6A2ED4C8" w:rsidR="00964F1F" w:rsidRPr="0014324E" w:rsidRDefault="008C35DF">
      <w:pPr>
        <w:pStyle w:val="BasicParagraph"/>
        <w:suppressAutoHyphens/>
        <w:rPr>
          <w:rFonts w:ascii="Proxima Nova" w:hAnsi="Proxima Nova"/>
          <w:sz w:val="28"/>
          <w:szCs w:val="28"/>
        </w:rPr>
        <w:pPrChange w:id="348" w:author="Comms | Women With Disabilities Australia" w:date="2022-04-04T20:14:00Z">
          <w:pPr/>
        </w:pPrChange>
      </w:pPr>
      <w:del w:id="349" w:author="Heidi La Paglia | Women With Disabilities Australia" w:date="2022-01-18T21:26:00Z">
        <w:r w:rsidRPr="0024550E" w:rsidDel="006C7962">
          <w:rPr>
            <w:noProof/>
          </w:rPr>
          <w:drawing>
            <wp:inline distT="0" distB="0" distL="0" distR="0" wp14:anchorId="7C211758" wp14:editId="21A5F093">
              <wp:extent cx="6487160" cy="847090"/>
              <wp:effectExtent l="0" t="0" r="0" b="0"/>
              <wp:docPr id="9" name="Picture 6"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87160" cy="847090"/>
                      </a:xfrm>
                      <a:prstGeom prst="rect">
                        <a:avLst/>
                      </a:prstGeom>
                      <a:noFill/>
                      <a:ln>
                        <a:noFill/>
                      </a:ln>
                    </pic:spPr>
                  </pic:pic>
                </a:graphicData>
              </a:graphic>
            </wp:inline>
          </w:drawing>
        </w:r>
      </w:del>
    </w:p>
    <w:sectPr w:rsidR="00964F1F" w:rsidRPr="0014324E" w:rsidSect="00141C7B">
      <w:headerReference w:type="default" r:id="rId11"/>
      <w:pgSz w:w="11907" w:h="16840" w:code="9"/>
      <w:pgMar w:top="347" w:right="851" w:bottom="539" w:left="851" w:header="709" w:footer="709" w:gutter="0"/>
      <w:cols w:space="708"/>
      <w:titlePg/>
      <w:docGrid w:linePitch="360"/>
      <w:sectPrChange w:id="353" w:author="Heidi La Paglia | Women With Disabilities Australia" w:date="2022-01-18T21:20:00Z">
        <w:sectPr w:rsidR="00964F1F" w:rsidRPr="0014324E" w:rsidSect="00141C7B">
          <w:pgMar w:top="347" w:right="851" w:bottom="539" w:left="851" w:header="709" w:footer="709"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91EC2" w14:textId="77777777" w:rsidR="00E71865" w:rsidRDefault="00E71865">
      <w:r>
        <w:separator/>
      </w:r>
    </w:p>
  </w:endnote>
  <w:endnote w:type="continuationSeparator" w:id="0">
    <w:p w14:paraId="07A2C3C2" w14:textId="77777777" w:rsidR="00E71865" w:rsidRDefault="00E7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roxima Nova Semibold">
    <w:altName w:val="Proxima Nova Semibold"/>
    <w:panose1 w:val="020005060300000200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roxima Nova">
    <w:altName w:val="Proxima Nova"/>
    <w:panose1 w:val="020B0604020202020204"/>
    <w:charset w:val="00"/>
    <w:family w:val="auto"/>
    <w:notTrueType/>
    <w:pitch w:val="variable"/>
    <w:sig w:usb0="20000287" w:usb1="00000001"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cumin Pro Wide">
    <w:panose1 w:val="020B0604020202020204"/>
    <w:charset w:val="4D"/>
    <w:family w:val="swiss"/>
    <w:notTrueType/>
    <w:pitch w:val="variable"/>
    <w:sig w:usb0="20000007" w:usb1="00000001" w:usb2="00000000" w:usb3="00000000" w:csb0="00000193" w:csb1="00000000"/>
  </w:font>
  <w:font w:name="ProximaNova-ThinIt">
    <w:altName w:val="Calibri"/>
    <w:panose1 w:val="020B0604020202020204"/>
    <w:charset w:val="4D"/>
    <w:family w:val="auto"/>
    <w:notTrueType/>
    <w:pitch w:val="default"/>
    <w:sig w:usb0="00000003" w:usb1="00000000" w:usb2="00000000" w:usb3="00000000" w:csb0="00000001" w:csb1="00000000"/>
  </w:font>
  <w:font w:name="Proxima Nova Light">
    <w:altName w:val="﷽﷽﷽﷽﷽﷽﷽"/>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90900" w14:textId="77777777" w:rsidR="00E71865" w:rsidRDefault="00E71865">
      <w:r>
        <w:separator/>
      </w:r>
    </w:p>
  </w:footnote>
  <w:footnote w:type="continuationSeparator" w:id="0">
    <w:p w14:paraId="11F00DC9" w14:textId="77777777" w:rsidR="00E71865" w:rsidRDefault="00E71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6D76" w14:textId="0C5F3047" w:rsidR="00141C7B" w:rsidRDefault="00A20CB6">
    <w:pPr>
      <w:pStyle w:val="Header"/>
    </w:pPr>
    <w:ins w:id="350" w:author="Comms | Women With Disabilities Australia" w:date="2022-04-04T06:53:00Z">
      <w:r>
        <w:rPr>
          <w:rFonts w:ascii="Arial" w:hAnsi="Arial" w:cs="Arial"/>
          <w:noProof/>
          <w:sz w:val="20"/>
          <w:szCs w:val="20"/>
        </w:rPr>
        <w:drawing>
          <wp:anchor distT="0" distB="0" distL="114300" distR="114300" simplePos="0" relativeHeight="251658240" behindDoc="0" locked="0" layoutInCell="1" allowOverlap="1" wp14:anchorId="57710E06" wp14:editId="4B805C42">
            <wp:simplePos x="0" y="0"/>
            <wp:positionH relativeFrom="column">
              <wp:posOffset>-554051</wp:posOffset>
            </wp:positionH>
            <wp:positionV relativeFrom="paragraph">
              <wp:posOffset>-449939</wp:posOffset>
            </wp:positionV>
            <wp:extent cx="7566991" cy="2337203"/>
            <wp:effectExtent l="0" t="0" r="2540" b="0"/>
            <wp:wrapSquare wrapText="bothSides"/>
            <wp:docPr id="10" name="Picture 10"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 clipart, screenshot&#10;&#10;Description automatically generated"/>
                    <pic:cNvPicPr/>
                  </pic:nvPicPr>
                  <pic:blipFill>
                    <a:blip r:embed="rId1"/>
                    <a:stretch>
                      <a:fillRect/>
                    </a:stretch>
                  </pic:blipFill>
                  <pic:spPr>
                    <a:xfrm>
                      <a:off x="0" y="0"/>
                      <a:ext cx="7566991" cy="2337203"/>
                    </a:xfrm>
                    <a:prstGeom prst="rect">
                      <a:avLst/>
                    </a:prstGeom>
                  </pic:spPr>
                </pic:pic>
              </a:graphicData>
            </a:graphic>
            <wp14:sizeRelH relativeFrom="page">
              <wp14:pctWidth>0</wp14:pctWidth>
            </wp14:sizeRelH>
            <wp14:sizeRelV relativeFrom="page">
              <wp14:pctHeight>0</wp14:pctHeight>
            </wp14:sizeRelV>
          </wp:anchor>
        </w:drawing>
      </w:r>
    </w:ins>
    <w:ins w:id="351" w:author="Heidi La Paglia | Women With Disabilities Australia" w:date="2022-01-18T21:24:00Z">
      <w:del w:id="352" w:author="Comms | Women With Disabilities Australia" w:date="2022-04-04T06:52:00Z">
        <w:r w:rsidR="00141C7B" w:rsidRPr="0024550E" w:rsidDel="00A20CB6">
          <w:rPr>
            <w:rFonts w:ascii="Arial" w:hAnsi="Arial" w:cs="Arial"/>
            <w:noProof/>
            <w:sz w:val="20"/>
            <w:szCs w:val="20"/>
          </w:rPr>
          <w:drawing>
            <wp:inline distT="0" distB="0" distL="0" distR="0" wp14:anchorId="02E5FAE9" wp14:editId="2F6C638B">
              <wp:extent cx="6198870" cy="1742440"/>
              <wp:effectExtent l="0" t="0" r="0" b="0"/>
              <wp:docPr id="15" name="Picture 3"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urple WWDA log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8870" cy="1742440"/>
                      </a:xfrm>
                      <a:prstGeom prst="rect">
                        <a:avLst/>
                      </a:prstGeom>
                      <a:noFill/>
                      <a:ln>
                        <a:noFill/>
                      </a:ln>
                    </pic:spPr>
                  </pic:pic>
                </a:graphicData>
              </a:graphic>
            </wp:inline>
          </w:drawing>
        </w:r>
      </w:del>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E6AFB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EB5571A"/>
    <w:multiLevelType w:val="hybridMultilevel"/>
    <w:tmpl w:val="52D8AC24"/>
    <w:lvl w:ilvl="0" w:tplc="24622630">
      <w:start w:val="1"/>
      <w:numFmt w:val="decimal"/>
      <w:lvlText w:val="%1)"/>
      <w:lvlJc w:val="left"/>
      <w:pPr>
        <w:ind w:left="720" w:hanging="360"/>
      </w:pPr>
      <w:rPr>
        <w:rFonts w:ascii="Proxima Nova Semibold" w:hAnsi="Proxima Nova Semibold" w:cs="Proxima Nova Semi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5595291">
    <w:abstractNumId w:val="0"/>
  </w:num>
  <w:num w:numId="2" w16cid:durableId="49356558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idi La Paglia | Women With Disabilities Australia">
    <w15:presenceInfo w15:providerId="AD" w15:userId="S::director@wwda.org.au::c8cfd424-d761-45de-8df8-5e77bc1c766f"/>
  </w15:person>
  <w15:person w15:author="Comms | Women With Disabilities Australia">
    <w15:presenceInfo w15:providerId="AD" w15:userId="S::comms@wwda.org.au::4a75e81f-e101-44fc-b616-58aeed75f3eb"/>
  </w15:person>
  <w15:person w15:author="Vanamali Hermans | Women With Disabilities Australia">
    <w15:presenceInfo w15:providerId="AD" w15:userId="S::project@wwda.org.au::8e73ef51-ecc8-4d1a-9f42-6aa00a4410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DA"/>
    <w:rsid w:val="00024C5C"/>
    <w:rsid w:val="000602F5"/>
    <w:rsid w:val="00063B0E"/>
    <w:rsid w:val="0008460D"/>
    <w:rsid w:val="00091696"/>
    <w:rsid w:val="000E0EE5"/>
    <w:rsid w:val="000E1C1A"/>
    <w:rsid w:val="000E5068"/>
    <w:rsid w:val="001055B2"/>
    <w:rsid w:val="0010790B"/>
    <w:rsid w:val="00114F1E"/>
    <w:rsid w:val="00141C7B"/>
    <w:rsid w:val="0014324E"/>
    <w:rsid w:val="00173D8E"/>
    <w:rsid w:val="001770F6"/>
    <w:rsid w:val="001863A2"/>
    <w:rsid w:val="001A4825"/>
    <w:rsid w:val="001A5D74"/>
    <w:rsid w:val="001B4B17"/>
    <w:rsid w:val="001C5C9A"/>
    <w:rsid w:val="0024550E"/>
    <w:rsid w:val="00251B09"/>
    <w:rsid w:val="0027348E"/>
    <w:rsid w:val="002742DF"/>
    <w:rsid w:val="002A11EA"/>
    <w:rsid w:val="002D4567"/>
    <w:rsid w:val="002F044A"/>
    <w:rsid w:val="002F2A1D"/>
    <w:rsid w:val="00313E23"/>
    <w:rsid w:val="003157B2"/>
    <w:rsid w:val="0033622B"/>
    <w:rsid w:val="00356E99"/>
    <w:rsid w:val="00371626"/>
    <w:rsid w:val="003A1739"/>
    <w:rsid w:val="003B0E00"/>
    <w:rsid w:val="003D0E3E"/>
    <w:rsid w:val="00407FC8"/>
    <w:rsid w:val="00472F44"/>
    <w:rsid w:val="00490761"/>
    <w:rsid w:val="004C069A"/>
    <w:rsid w:val="004C40BC"/>
    <w:rsid w:val="0050559D"/>
    <w:rsid w:val="0053271D"/>
    <w:rsid w:val="00537A09"/>
    <w:rsid w:val="00541916"/>
    <w:rsid w:val="005523B7"/>
    <w:rsid w:val="0056279A"/>
    <w:rsid w:val="00576812"/>
    <w:rsid w:val="005908C9"/>
    <w:rsid w:val="005B469A"/>
    <w:rsid w:val="005D4598"/>
    <w:rsid w:val="00650FDC"/>
    <w:rsid w:val="006662AE"/>
    <w:rsid w:val="00667DFB"/>
    <w:rsid w:val="006732F7"/>
    <w:rsid w:val="00682D8F"/>
    <w:rsid w:val="006A7141"/>
    <w:rsid w:val="006C7962"/>
    <w:rsid w:val="006E5D23"/>
    <w:rsid w:val="006E74F9"/>
    <w:rsid w:val="006E7F49"/>
    <w:rsid w:val="006F5F18"/>
    <w:rsid w:val="00706B71"/>
    <w:rsid w:val="00714189"/>
    <w:rsid w:val="00725777"/>
    <w:rsid w:val="00743113"/>
    <w:rsid w:val="00797272"/>
    <w:rsid w:val="007B3B7A"/>
    <w:rsid w:val="007B6011"/>
    <w:rsid w:val="007C41CA"/>
    <w:rsid w:val="007D4560"/>
    <w:rsid w:val="00836A60"/>
    <w:rsid w:val="00841D0C"/>
    <w:rsid w:val="00855393"/>
    <w:rsid w:val="00863C40"/>
    <w:rsid w:val="00876234"/>
    <w:rsid w:val="008840A4"/>
    <w:rsid w:val="00894381"/>
    <w:rsid w:val="00897394"/>
    <w:rsid w:val="008A0777"/>
    <w:rsid w:val="008C35DF"/>
    <w:rsid w:val="00900183"/>
    <w:rsid w:val="00902C38"/>
    <w:rsid w:val="00903F34"/>
    <w:rsid w:val="00950959"/>
    <w:rsid w:val="0095427B"/>
    <w:rsid w:val="00955F03"/>
    <w:rsid w:val="00964F1F"/>
    <w:rsid w:val="009A2188"/>
    <w:rsid w:val="009A3D26"/>
    <w:rsid w:val="009B05DA"/>
    <w:rsid w:val="00A20CB6"/>
    <w:rsid w:val="00A757AB"/>
    <w:rsid w:val="00AA666A"/>
    <w:rsid w:val="00AD79BA"/>
    <w:rsid w:val="00AE3E27"/>
    <w:rsid w:val="00B25433"/>
    <w:rsid w:val="00B457CA"/>
    <w:rsid w:val="00B46CB9"/>
    <w:rsid w:val="00BA5954"/>
    <w:rsid w:val="00BF7B09"/>
    <w:rsid w:val="00C03899"/>
    <w:rsid w:val="00C1716A"/>
    <w:rsid w:val="00CB028B"/>
    <w:rsid w:val="00CB67F1"/>
    <w:rsid w:val="00CD2FD3"/>
    <w:rsid w:val="00CE527E"/>
    <w:rsid w:val="00D05AB1"/>
    <w:rsid w:val="00D6264F"/>
    <w:rsid w:val="00D729A2"/>
    <w:rsid w:val="00DD4F0A"/>
    <w:rsid w:val="00DE4F8A"/>
    <w:rsid w:val="00DF0A65"/>
    <w:rsid w:val="00E12F50"/>
    <w:rsid w:val="00E17167"/>
    <w:rsid w:val="00E50C89"/>
    <w:rsid w:val="00E51BC3"/>
    <w:rsid w:val="00E656B0"/>
    <w:rsid w:val="00E71865"/>
    <w:rsid w:val="00E976BC"/>
    <w:rsid w:val="00EF0CF2"/>
    <w:rsid w:val="00F02404"/>
    <w:rsid w:val="00F57813"/>
    <w:rsid w:val="00F6291E"/>
    <w:rsid w:val="00F72599"/>
    <w:rsid w:val="00FB442B"/>
    <w:rsid w:val="00FF25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A4350E"/>
  <w15:docId w15:val="{400E368B-E21D-DD4F-8BA7-6EA3CD4C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954"/>
    <w:rPr>
      <w:sz w:val="24"/>
      <w:szCs w:val="24"/>
    </w:rPr>
  </w:style>
  <w:style w:type="paragraph" w:styleId="Heading1">
    <w:name w:val="heading 1"/>
    <w:basedOn w:val="Normal"/>
    <w:next w:val="Normal"/>
    <w:link w:val="Heading1Char"/>
    <w:qFormat/>
    <w:rsid w:val="006E7F49"/>
    <w:pPr>
      <w:keepNext/>
      <w:keepLines/>
      <w:spacing w:before="240"/>
      <w:outlineLvl w:val="0"/>
    </w:pPr>
    <w:rPr>
      <w:rFonts w:ascii="Calibri" w:eastAsia="MS Gothic" w:hAnsi="Calibri"/>
      <w:color w:val="365F91"/>
      <w:sz w:val="32"/>
      <w:szCs w:val="32"/>
      <w:lang w:val="en-US" w:eastAsia="en-US"/>
    </w:rPr>
  </w:style>
  <w:style w:type="paragraph" w:styleId="Heading2">
    <w:name w:val="heading 2"/>
    <w:basedOn w:val="Normal"/>
    <w:next w:val="Normal"/>
    <w:autoRedefine/>
    <w:qFormat/>
    <w:rsid w:val="00876234"/>
    <w:pPr>
      <w:keepNext/>
      <w:keepLines/>
      <w:spacing w:before="240" w:after="240"/>
      <w:jc w:val="center"/>
      <w:outlineLvl w:val="1"/>
    </w:pPr>
    <w:rPr>
      <w:rFonts w:ascii="Arial" w:hAnsi="Arial" w:cs="Arial"/>
      <w:b/>
      <w:iCs/>
      <w:sz w:val="28"/>
      <w:szCs w:val="28"/>
      <w:lang w:eastAsia="en-US"/>
    </w:rPr>
  </w:style>
  <w:style w:type="paragraph" w:styleId="Heading3">
    <w:name w:val="heading 3"/>
    <w:basedOn w:val="Normal"/>
    <w:next w:val="Normal"/>
    <w:autoRedefine/>
    <w:qFormat/>
    <w:rsid w:val="009B05DA"/>
    <w:pPr>
      <w:keepNext/>
      <w:shd w:val="clear" w:color="auto" w:fill="000000"/>
      <w:spacing w:before="240" w:after="240"/>
      <w:jc w:val="center"/>
      <w:outlineLvl w:val="2"/>
    </w:pPr>
    <w:rPr>
      <w:rFonts w:ascii="Arial" w:hAnsi="Arial"/>
      <w:b/>
      <w:sz w:val="36"/>
      <w:szCs w:val="20"/>
      <w:lang w:eastAsia="en-US"/>
    </w:rPr>
  </w:style>
  <w:style w:type="paragraph" w:styleId="Heading4">
    <w:name w:val="heading 4"/>
    <w:basedOn w:val="Normal"/>
    <w:next w:val="Normal"/>
    <w:qFormat/>
    <w:rsid w:val="009B05DA"/>
    <w:pPr>
      <w:keepNext/>
      <w:shd w:val="solid" w:color="auto" w:fill="auto"/>
      <w:jc w:val="center"/>
      <w:outlineLvl w:val="3"/>
    </w:pPr>
    <w:rPr>
      <w:rFonts w:ascii="Arial" w:hAnsi="Arial"/>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05DA"/>
    <w:rPr>
      <w:color w:val="0000FF"/>
      <w:u w:val="single"/>
    </w:rPr>
  </w:style>
  <w:style w:type="character" w:styleId="Emphasis">
    <w:name w:val="Emphasis"/>
    <w:qFormat/>
    <w:rsid w:val="009B05DA"/>
    <w:rPr>
      <w:i/>
      <w:iCs/>
    </w:rPr>
  </w:style>
  <w:style w:type="paragraph" w:styleId="BodyText">
    <w:name w:val="Body Text"/>
    <w:basedOn w:val="Normal"/>
    <w:autoRedefine/>
    <w:rsid w:val="000E5068"/>
    <w:pPr>
      <w:tabs>
        <w:tab w:val="right" w:leader="dot" w:pos="10206"/>
      </w:tabs>
    </w:pPr>
    <w:rPr>
      <w:rFonts w:ascii="Arial" w:hAnsi="Arial" w:cs="Arial"/>
      <w:b/>
      <w:sz w:val="22"/>
      <w:szCs w:val="22"/>
      <w:lang w:eastAsia="en-US"/>
    </w:rPr>
  </w:style>
  <w:style w:type="paragraph" w:styleId="BodyText2">
    <w:name w:val="Body Text 2"/>
    <w:basedOn w:val="Normal"/>
    <w:autoRedefine/>
    <w:rsid w:val="00114F1E"/>
    <w:pPr>
      <w:jc w:val="center"/>
    </w:pPr>
    <w:rPr>
      <w:rFonts w:ascii="Arial" w:hAnsi="Arial" w:cs="Arial"/>
      <w:b/>
      <w:bCs/>
      <w:lang w:eastAsia="en-US"/>
    </w:rPr>
  </w:style>
  <w:style w:type="paragraph" w:customStyle="1" w:styleId="BodyTextRight">
    <w:name w:val="Body Text Right"/>
    <w:basedOn w:val="BodyText"/>
    <w:autoRedefine/>
    <w:rsid w:val="00CB67F1"/>
    <w:pPr>
      <w:tabs>
        <w:tab w:val="right" w:pos="7060"/>
      </w:tabs>
    </w:pPr>
  </w:style>
  <w:style w:type="paragraph" w:styleId="Header">
    <w:name w:val="header"/>
    <w:basedOn w:val="Normal"/>
    <w:rsid w:val="00F6291E"/>
    <w:pPr>
      <w:tabs>
        <w:tab w:val="center" w:pos="4320"/>
        <w:tab w:val="right" w:pos="8640"/>
      </w:tabs>
    </w:pPr>
    <w:rPr>
      <w:lang w:val="en-US" w:eastAsia="en-US"/>
    </w:rPr>
  </w:style>
  <w:style w:type="paragraph" w:styleId="Footer">
    <w:name w:val="footer"/>
    <w:basedOn w:val="Normal"/>
    <w:rsid w:val="00F6291E"/>
    <w:pPr>
      <w:tabs>
        <w:tab w:val="center" w:pos="4320"/>
        <w:tab w:val="right" w:pos="8640"/>
      </w:tabs>
    </w:pPr>
    <w:rPr>
      <w:lang w:val="en-US" w:eastAsia="en-US"/>
    </w:rPr>
  </w:style>
  <w:style w:type="paragraph" w:styleId="BalloonText">
    <w:name w:val="Balloon Text"/>
    <w:basedOn w:val="Normal"/>
    <w:link w:val="BalloonTextChar"/>
    <w:rsid w:val="00BF7B09"/>
    <w:rPr>
      <w:rFonts w:ascii="Lucida Grande" w:hAnsi="Lucida Grande" w:cs="Lucida Grande"/>
      <w:sz w:val="18"/>
      <w:szCs w:val="18"/>
      <w:lang w:val="en-US" w:eastAsia="en-US"/>
    </w:rPr>
  </w:style>
  <w:style w:type="character" w:customStyle="1" w:styleId="BalloonTextChar">
    <w:name w:val="Balloon Text Char"/>
    <w:link w:val="BalloonText"/>
    <w:rsid w:val="00BF7B09"/>
    <w:rPr>
      <w:rFonts w:ascii="Lucida Grande" w:hAnsi="Lucida Grande" w:cs="Lucida Grande"/>
      <w:sz w:val="18"/>
      <w:szCs w:val="18"/>
      <w:lang w:val="en-US"/>
    </w:rPr>
  </w:style>
  <w:style w:type="table" w:styleId="TableGrid">
    <w:name w:val="Table Grid"/>
    <w:basedOn w:val="TableNormal"/>
    <w:rsid w:val="00E1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0E5068"/>
    <w:rPr>
      <w:sz w:val="24"/>
      <w:szCs w:val="24"/>
      <w:lang w:val="en-US" w:eastAsia="en-US"/>
    </w:rPr>
  </w:style>
  <w:style w:type="character" w:styleId="FollowedHyperlink">
    <w:name w:val="FollowedHyperlink"/>
    <w:rsid w:val="002A11EA"/>
    <w:rPr>
      <w:color w:val="800080"/>
      <w:u w:val="single"/>
    </w:rPr>
  </w:style>
  <w:style w:type="character" w:styleId="UnresolvedMention">
    <w:name w:val="Unresolved Mention"/>
    <w:uiPriority w:val="99"/>
    <w:semiHidden/>
    <w:unhideWhenUsed/>
    <w:rsid w:val="00091696"/>
    <w:rPr>
      <w:color w:val="605E5C"/>
      <w:shd w:val="clear" w:color="auto" w:fill="E1DFDD"/>
    </w:rPr>
  </w:style>
  <w:style w:type="paragraph" w:customStyle="1" w:styleId="H1">
    <w:name w:val="H1"/>
    <w:basedOn w:val="Heading1"/>
    <w:qFormat/>
    <w:rsid w:val="006E7F49"/>
    <w:rPr>
      <w:rFonts w:ascii="Proxima Nova" w:hAnsi="Proxima Nova" w:cs="Arial"/>
      <w:b/>
      <w:bCs/>
      <w:color w:val="000000"/>
      <w:sz w:val="96"/>
      <w:szCs w:val="96"/>
    </w:rPr>
  </w:style>
  <w:style w:type="paragraph" w:customStyle="1" w:styleId="Style1">
    <w:name w:val="Style1"/>
    <w:basedOn w:val="Heading2"/>
    <w:qFormat/>
    <w:rsid w:val="006E7F49"/>
    <w:rPr>
      <w:rFonts w:ascii="Proxima Nova" w:hAnsi="Proxima Nova"/>
      <w:sz w:val="48"/>
      <w:szCs w:val="48"/>
    </w:rPr>
  </w:style>
  <w:style w:type="character" w:customStyle="1" w:styleId="Heading1Char">
    <w:name w:val="Heading 1 Char"/>
    <w:link w:val="Heading1"/>
    <w:rsid w:val="006E7F49"/>
    <w:rPr>
      <w:rFonts w:ascii="Calibri" w:eastAsia="MS Gothic" w:hAnsi="Calibri" w:cs="Times New Roman"/>
      <w:color w:val="365F91"/>
      <w:sz w:val="32"/>
      <w:szCs w:val="32"/>
      <w:lang w:val="en-US"/>
    </w:rPr>
  </w:style>
  <w:style w:type="paragraph" w:styleId="NormalWeb">
    <w:name w:val="Normal (Web)"/>
    <w:basedOn w:val="Normal"/>
    <w:uiPriority w:val="99"/>
    <w:unhideWhenUsed/>
    <w:rsid w:val="00E656B0"/>
    <w:pPr>
      <w:spacing w:before="100" w:beforeAutospacing="1" w:after="100" w:afterAutospacing="1"/>
    </w:pPr>
  </w:style>
  <w:style w:type="paragraph" w:customStyle="1" w:styleId="BasicParagraph">
    <w:name w:val="[Basic Paragraph]"/>
    <w:basedOn w:val="Normal"/>
    <w:uiPriority w:val="99"/>
    <w:rsid w:val="00EF0CF2"/>
    <w:pPr>
      <w:autoSpaceDE w:val="0"/>
      <w:autoSpaceDN w:val="0"/>
      <w:adjustRightInd w:val="0"/>
      <w:spacing w:line="288" w:lineRule="auto"/>
      <w:textAlignment w:val="center"/>
    </w:pPr>
    <w:rPr>
      <w:rFonts w:ascii="MinionPro-Regular" w:hAnsi="MinionPro-Regular" w:cs="MinionPro-Regular"/>
      <w:color w:val="000000"/>
      <w:lang w:val="en-US" w:eastAsia="en-US"/>
    </w:rPr>
  </w:style>
  <w:style w:type="paragraph" w:styleId="ListParagraph">
    <w:name w:val="List Paragraph"/>
    <w:basedOn w:val="Normal"/>
    <w:uiPriority w:val="72"/>
    <w:rsid w:val="0010790B"/>
    <w:pPr>
      <w:ind w:left="720"/>
      <w:contextualSpacing/>
    </w:pPr>
    <w:rPr>
      <w:lang w:val="en-US" w:eastAsia="en-US"/>
    </w:rPr>
  </w:style>
  <w:style w:type="character" w:styleId="Strong">
    <w:name w:val="Strong"/>
    <w:uiPriority w:val="22"/>
    <w:qFormat/>
    <w:rsid w:val="002D4567"/>
    <w:rPr>
      <w:rFonts w:ascii="Acumin Pro Wide" w:hAnsi="Acumin Pro Wide"/>
      <w:b/>
      <w:bCs/>
      <w:color w:val="auto"/>
      <w:sz w:val="28"/>
    </w:rPr>
  </w:style>
  <w:style w:type="character" w:styleId="PlaceholderText">
    <w:name w:val="Placeholder Text"/>
    <w:basedOn w:val="DefaultParagraphFont"/>
    <w:uiPriority w:val="99"/>
    <w:rsid w:val="002D45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85721">
      <w:bodyDiv w:val="1"/>
      <w:marLeft w:val="0"/>
      <w:marRight w:val="0"/>
      <w:marTop w:val="0"/>
      <w:marBottom w:val="0"/>
      <w:divBdr>
        <w:top w:val="none" w:sz="0" w:space="0" w:color="auto"/>
        <w:left w:val="none" w:sz="0" w:space="0" w:color="auto"/>
        <w:bottom w:val="none" w:sz="0" w:space="0" w:color="auto"/>
        <w:right w:val="none" w:sz="0" w:space="0" w:color="auto"/>
      </w:divBdr>
    </w:div>
    <w:div w:id="1458570029">
      <w:bodyDiv w:val="1"/>
      <w:marLeft w:val="0"/>
      <w:marRight w:val="0"/>
      <w:marTop w:val="0"/>
      <w:marBottom w:val="0"/>
      <w:divBdr>
        <w:top w:val="none" w:sz="0" w:space="0" w:color="auto"/>
        <w:left w:val="none" w:sz="0" w:space="0" w:color="auto"/>
        <w:bottom w:val="none" w:sz="0" w:space="0" w:color="auto"/>
        <w:right w:val="none" w:sz="0" w:space="0" w:color="auto"/>
      </w:divBdr>
    </w:div>
    <w:div w:id="1475174950">
      <w:bodyDiv w:val="1"/>
      <w:marLeft w:val="0"/>
      <w:marRight w:val="0"/>
      <w:marTop w:val="0"/>
      <w:marBottom w:val="0"/>
      <w:divBdr>
        <w:top w:val="none" w:sz="0" w:space="0" w:color="auto"/>
        <w:left w:val="none" w:sz="0" w:space="0" w:color="auto"/>
        <w:bottom w:val="none" w:sz="0" w:space="0" w:color="auto"/>
        <w:right w:val="none" w:sz="0" w:space="0" w:color="auto"/>
      </w:divBdr>
    </w:div>
    <w:div w:id="1523402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9CBFD824E4E34E9CAB70D4BACB09E3"/>
        <w:category>
          <w:name w:val="General"/>
          <w:gallery w:val="placeholder"/>
        </w:category>
        <w:types>
          <w:type w:val="bbPlcHdr"/>
        </w:types>
        <w:behaviors>
          <w:behavior w:val="content"/>
        </w:behaviors>
        <w:guid w:val="{E113797F-7437-554B-9251-353C8263683E}"/>
      </w:docPartPr>
      <w:docPartBody>
        <w:p w:rsidR="008B71E5" w:rsidRDefault="00251C22" w:rsidP="00251C22">
          <w:pPr>
            <w:pStyle w:val="039CBFD824E4E34E9CAB70D4BACB09E3"/>
          </w:pPr>
          <w:r w:rsidRPr="007F107F">
            <w:rPr>
              <w:rStyle w:val="PlaceholderText"/>
            </w:rPr>
            <w:t>Click or tap here to enter text.</w:t>
          </w:r>
        </w:p>
      </w:docPartBody>
    </w:docPart>
    <w:docPart>
      <w:docPartPr>
        <w:name w:val="A95EB679265813498E481B2D4B003F68"/>
        <w:category>
          <w:name w:val="General"/>
          <w:gallery w:val="placeholder"/>
        </w:category>
        <w:types>
          <w:type w:val="bbPlcHdr"/>
        </w:types>
        <w:behaviors>
          <w:behavior w:val="content"/>
        </w:behaviors>
        <w:guid w:val="{0E07C056-333C-F547-AA04-D9361D99D4EB}"/>
      </w:docPartPr>
      <w:docPartBody>
        <w:p w:rsidR="008B71E5" w:rsidRDefault="00251C22" w:rsidP="00251C22">
          <w:pPr>
            <w:pStyle w:val="A95EB679265813498E481B2D4B003F68"/>
          </w:pPr>
          <w:r w:rsidRPr="007F107F">
            <w:rPr>
              <w:rStyle w:val="PlaceholderText"/>
            </w:rPr>
            <w:t>Click or tap here to enter text.</w:t>
          </w:r>
        </w:p>
      </w:docPartBody>
    </w:docPart>
    <w:docPart>
      <w:docPartPr>
        <w:name w:val="1D2DF01200774249944FAD94AD789A29"/>
        <w:category>
          <w:name w:val="General"/>
          <w:gallery w:val="placeholder"/>
        </w:category>
        <w:types>
          <w:type w:val="bbPlcHdr"/>
        </w:types>
        <w:behaviors>
          <w:behavior w:val="content"/>
        </w:behaviors>
        <w:guid w:val="{D54D6A2B-B5A6-1341-BB07-05A842360B17}"/>
      </w:docPartPr>
      <w:docPartBody>
        <w:p w:rsidR="008B71E5" w:rsidRDefault="00251C22" w:rsidP="00251C22">
          <w:pPr>
            <w:pStyle w:val="1D2DF01200774249944FAD94AD789A29"/>
          </w:pPr>
          <w:r w:rsidRPr="007F107F">
            <w:rPr>
              <w:rStyle w:val="PlaceholderText"/>
            </w:rPr>
            <w:t>Click or tap here to enter text.</w:t>
          </w:r>
        </w:p>
      </w:docPartBody>
    </w:docPart>
    <w:docPart>
      <w:docPartPr>
        <w:name w:val="DA033FDD9026B84D941FECD16953D027"/>
        <w:category>
          <w:name w:val="General"/>
          <w:gallery w:val="placeholder"/>
        </w:category>
        <w:types>
          <w:type w:val="bbPlcHdr"/>
        </w:types>
        <w:behaviors>
          <w:behavior w:val="content"/>
        </w:behaviors>
        <w:guid w:val="{5D9FFE8C-4F00-CE48-8857-08BB2F6436C9}"/>
      </w:docPartPr>
      <w:docPartBody>
        <w:p w:rsidR="008B71E5" w:rsidRDefault="00251C22" w:rsidP="00251C22">
          <w:pPr>
            <w:pStyle w:val="DA033FDD9026B84D941FECD16953D027"/>
          </w:pPr>
          <w:r w:rsidRPr="007F107F">
            <w:rPr>
              <w:rStyle w:val="PlaceholderText"/>
            </w:rPr>
            <w:t>Click or tap here to enter text.</w:t>
          </w:r>
        </w:p>
      </w:docPartBody>
    </w:docPart>
    <w:docPart>
      <w:docPartPr>
        <w:name w:val="04C6D684959D1B4B926A8A99B38FEA77"/>
        <w:category>
          <w:name w:val="General"/>
          <w:gallery w:val="placeholder"/>
        </w:category>
        <w:types>
          <w:type w:val="bbPlcHdr"/>
        </w:types>
        <w:behaviors>
          <w:behavior w:val="content"/>
        </w:behaviors>
        <w:guid w:val="{081A50A8-58A6-8543-B543-5B6BAA715BA6}"/>
      </w:docPartPr>
      <w:docPartBody>
        <w:p w:rsidR="008B71E5" w:rsidRDefault="00251C22" w:rsidP="00251C22">
          <w:pPr>
            <w:pStyle w:val="04C6D684959D1B4B926A8A99B38FEA77"/>
          </w:pPr>
          <w:r w:rsidRPr="007F107F">
            <w:rPr>
              <w:rStyle w:val="PlaceholderText"/>
            </w:rPr>
            <w:t>Click or tap here to enter text.</w:t>
          </w:r>
        </w:p>
      </w:docPartBody>
    </w:docPart>
    <w:docPart>
      <w:docPartPr>
        <w:name w:val="072C6ECBD34DA641AC89AC4BBEA0F1E2"/>
        <w:category>
          <w:name w:val="General"/>
          <w:gallery w:val="placeholder"/>
        </w:category>
        <w:types>
          <w:type w:val="bbPlcHdr"/>
        </w:types>
        <w:behaviors>
          <w:behavior w:val="content"/>
        </w:behaviors>
        <w:guid w:val="{C99F76B6-942F-5744-9253-F5368E3C9F8C}"/>
      </w:docPartPr>
      <w:docPartBody>
        <w:p w:rsidR="008B71E5" w:rsidRDefault="00251C22" w:rsidP="00251C22">
          <w:pPr>
            <w:pStyle w:val="072C6ECBD34DA641AC89AC4BBEA0F1E2"/>
          </w:pPr>
          <w:r w:rsidRPr="007F107F">
            <w:rPr>
              <w:rStyle w:val="PlaceholderText"/>
            </w:rPr>
            <w:t>Click or tap here to enter text.</w:t>
          </w:r>
        </w:p>
      </w:docPartBody>
    </w:docPart>
    <w:docPart>
      <w:docPartPr>
        <w:name w:val="85F18155D8F2224090E38E437F97B8AC"/>
        <w:category>
          <w:name w:val="General"/>
          <w:gallery w:val="placeholder"/>
        </w:category>
        <w:types>
          <w:type w:val="bbPlcHdr"/>
        </w:types>
        <w:behaviors>
          <w:behavior w:val="content"/>
        </w:behaviors>
        <w:guid w:val="{B3915A23-0AE5-AF4E-9D26-9FE75D80C52E}"/>
      </w:docPartPr>
      <w:docPartBody>
        <w:p w:rsidR="008B71E5" w:rsidRDefault="00251C22" w:rsidP="00251C22">
          <w:pPr>
            <w:pStyle w:val="85F18155D8F2224090E38E437F97B8AC"/>
          </w:pPr>
          <w:r w:rsidRPr="007F107F">
            <w:rPr>
              <w:rStyle w:val="PlaceholderText"/>
            </w:rPr>
            <w:t>Click or tap here to enter text.</w:t>
          </w:r>
        </w:p>
      </w:docPartBody>
    </w:docPart>
    <w:docPart>
      <w:docPartPr>
        <w:name w:val="96F5271E5C5E604E857B6890A7D4CEC0"/>
        <w:category>
          <w:name w:val="General"/>
          <w:gallery w:val="placeholder"/>
        </w:category>
        <w:types>
          <w:type w:val="bbPlcHdr"/>
        </w:types>
        <w:behaviors>
          <w:behavior w:val="content"/>
        </w:behaviors>
        <w:guid w:val="{06464EB0-8A14-A845-B54C-4BAC74FA6400}"/>
      </w:docPartPr>
      <w:docPartBody>
        <w:p w:rsidR="008B71E5" w:rsidRDefault="00251C22" w:rsidP="00251C22">
          <w:pPr>
            <w:pStyle w:val="96F5271E5C5E604E857B6890A7D4CEC0"/>
          </w:pPr>
          <w:r w:rsidRPr="007F107F">
            <w:rPr>
              <w:rStyle w:val="PlaceholderText"/>
            </w:rPr>
            <w:t>Click or tap here to enter text.</w:t>
          </w:r>
        </w:p>
      </w:docPartBody>
    </w:docPart>
    <w:docPart>
      <w:docPartPr>
        <w:name w:val="5BCD84CF338E89448FC9F1FF60CE51D1"/>
        <w:category>
          <w:name w:val="General"/>
          <w:gallery w:val="placeholder"/>
        </w:category>
        <w:types>
          <w:type w:val="bbPlcHdr"/>
        </w:types>
        <w:behaviors>
          <w:behavior w:val="content"/>
        </w:behaviors>
        <w:guid w:val="{E362F64E-F19C-EE43-B1FA-31F8A848FE64}"/>
      </w:docPartPr>
      <w:docPartBody>
        <w:p w:rsidR="008B71E5" w:rsidRDefault="00251C22" w:rsidP="00251C22">
          <w:pPr>
            <w:pStyle w:val="5BCD84CF338E89448FC9F1FF60CE51D1"/>
          </w:pPr>
          <w:r w:rsidRPr="007F107F">
            <w:rPr>
              <w:rStyle w:val="PlaceholderText"/>
            </w:rPr>
            <w:t>Click or tap here to enter text.</w:t>
          </w:r>
        </w:p>
      </w:docPartBody>
    </w:docPart>
    <w:docPart>
      <w:docPartPr>
        <w:name w:val="CA45EC59E8A59A40B668A44391B541D7"/>
        <w:category>
          <w:name w:val="General"/>
          <w:gallery w:val="placeholder"/>
        </w:category>
        <w:types>
          <w:type w:val="bbPlcHdr"/>
        </w:types>
        <w:behaviors>
          <w:behavior w:val="content"/>
        </w:behaviors>
        <w:guid w:val="{04DE418E-9746-C940-BADE-37F54CABB6B9}"/>
      </w:docPartPr>
      <w:docPartBody>
        <w:p w:rsidR="008B71E5" w:rsidRDefault="00251C22" w:rsidP="00251C22">
          <w:pPr>
            <w:pStyle w:val="CA45EC59E8A59A40B668A44391B541D7"/>
          </w:pPr>
          <w:r w:rsidRPr="007F107F">
            <w:rPr>
              <w:rStyle w:val="PlaceholderText"/>
            </w:rPr>
            <w:t>Click or tap here to enter text.</w:t>
          </w:r>
        </w:p>
      </w:docPartBody>
    </w:docPart>
    <w:docPart>
      <w:docPartPr>
        <w:name w:val="D8341192328B43429B39AAD09D666C0D"/>
        <w:category>
          <w:name w:val="General"/>
          <w:gallery w:val="placeholder"/>
        </w:category>
        <w:types>
          <w:type w:val="bbPlcHdr"/>
        </w:types>
        <w:behaviors>
          <w:behavior w:val="content"/>
        </w:behaviors>
        <w:guid w:val="{45E550FA-092E-1A4D-A3F0-745624BDD516}"/>
      </w:docPartPr>
      <w:docPartBody>
        <w:p w:rsidR="008B71E5" w:rsidRDefault="00251C22" w:rsidP="00251C22">
          <w:pPr>
            <w:pStyle w:val="D8341192328B43429B39AAD09D666C0D"/>
          </w:pPr>
          <w:r w:rsidRPr="007F107F">
            <w:rPr>
              <w:rStyle w:val="PlaceholderText"/>
            </w:rPr>
            <w:t>Click or tap here to enter text.</w:t>
          </w:r>
        </w:p>
      </w:docPartBody>
    </w:docPart>
    <w:docPart>
      <w:docPartPr>
        <w:name w:val="168A7137DFD4054889BA16320482C94D"/>
        <w:category>
          <w:name w:val="General"/>
          <w:gallery w:val="placeholder"/>
        </w:category>
        <w:types>
          <w:type w:val="bbPlcHdr"/>
        </w:types>
        <w:behaviors>
          <w:behavior w:val="content"/>
        </w:behaviors>
        <w:guid w:val="{70507CFB-5728-B24E-8A60-BC5E1FF0675C}"/>
      </w:docPartPr>
      <w:docPartBody>
        <w:p w:rsidR="00282A82" w:rsidRDefault="008B71E5" w:rsidP="008B71E5">
          <w:pPr>
            <w:pStyle w:val="168A7137DFD4054889BA16320482C94D"/>
          </w:pPr>
          <w:r w:rsidRPr="007F107F">
            <w:rPr>
              <w:rStyle w:val="PlaceholderText"/>
            </w:rPr>
            <w:t>Click or tap here to enter text.</w:t>
          </w:r>
        </w:p>
      </w:docPartBody>
    </w:docPart>
    <w:docPart>
      <w:docPartPr>
        <w:name w:val="75894C58CD2A2D48B780A6BFED7F4A1E"/>
        <w:category>
          <w:name w:val="General"/>
          <w:gallery w:val="placeholder"/>
        </w:category>
        <w:types>
          <w:type w:val="bbPlcHdr"/>
        </w:types>
        <w:behaviors>
          <w:behavior w:val="content"/>
        </w:behaviors>
        <w:guid w:val="{200C16AD-2590-604E-88AC-63F1946C1FCE}"/>
      </w:docPartPr>
      <w:docPartBody>
        <w:p w:rsidR="00282A82" w:rsidRDefault="008B71E5" w:rsidP="008B71E5">
          <w:pPr>
            <w:pStyle w:val="75894C58CD2A2D48B780A6BFED7F4A1E"/>
          </w:pPr>
          <w:r w:rsidRPr="007F10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roxima Nova Semibold">
    <w:altName w:val="Proxima Nova Semibold"/>
    <w:panose1 w:val="020005060300000200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roxima Nova">
    <w:altName w:val="Proxima Nova"/>
    <w:panose1 w:val="020B0604020202020204"/>
    <w:charset w:val="00"/>
    <w:family w:val="auto"/>
    <w:notTrueType/>
    <w:pitch w:val="variable"/>
    <w:sig w:usb0="20000287" w:usb1="00000001"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cumin Pro Wide">
    <w:panose1 w:val="020B0604020202020204"/>
    <w:charset w:val="4D"/>
    <w:family w:val="swiss"/>
    <w:notTrueType/>
    <w:pitch w:val="variable"/>
    <w:sig w:usb0="20000007" w:usb1="00000001" w:usb2="00000000" w:usb3="00000000" w:csb0="00000193" w:csb1="00000000"/>
  </w:font>
  <w:font w:name="ProximaNova-ThinIt">
    <w:altName w:val="Calibri"/>
    <w:panose1 w:val="020B0604020202020204"/>
    <w:charset w:val="4D"/>
    <w:family w:val="auto"/>
    <w:notTrueType/>
    <w:pitch w:val="default"/>
    <w:sig w:usb0="00000003" w:usb1="00000000" w:usb2="00000000" w:usb3="00000000" w:csb0="00000001" w:csb1="00000000"/>
  </w:font>
  <w:font w:name="Proxima Nova Light">
    <w:altName w:val="﷽﷽﷽﷽﷽﷽﷽"/>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22"/>
    <w:rsid w:val="001107B7"/>
    <w:rsid w:val="00251C22"/>
    <w:rsid w:val="00282A82"/>
    <w:rsid w:val="003C5188"/>
    <w:rsid w:val="006655F2"/>
    <w:rsid w:val="00717644"/>
    <w:rsid w:val="008B71E5"/>
    <w:rsid w:val="009573E4"/>
    <w:rsid w:val="00F85C94"/>
    <w:rsid w:val="00FE11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1E5"/>
    <w:rPr>
      <w:color w:val="808080"/>
    </w:rPr>
  </w:style>
  <w:style w:type="paragraph" w:customStyle="1" w:styleId="168A7137DFD4054889BA16320482C94D">
    <w:name w:val="168A7137DFD4054889BA16320482C94D"/>
    <w:rsid w:val="008B71E5"/>
  </w:style>
  <w:style w:type="paragraph" w:customStyle="1" w:styleId="75894C58CD2A2D48B780A6BFED7F4A1E">
    <w:name w:val="75894C58CD2A2D48B780A6BFED7F4A1E"/>
    <w:rsid w:val="008B71E5"/>
  </w:style>
  <w:style w:type="paragraph" w:customStyle="1" w:styleId="039CBFD824E4E34E9CAB70D4BACB09E3">
    <w:name w:val="039CBFD824E4E34E9CAB70D4BACB09E3"/>
    <w:rsid w:val="00251C22"/>
  </w:style>
  <w:style w:type="paragraph" w:customStyle="1" w:styleId="A95EB679265813498E481B2D4B003F68">
    <w:name w:val="A95EB679265813498E481B2D4B003F68"/>
    <w:rsid w:val="00251C22"/>
  </w:style>
  <w:style w:type="paragraph" w:customStyle="1" w:styleId="1D2DF01200774249944FAD94AD789A29">
    <w:name w:val="1D2DF01200774249944FAD94AD789A29"/>
    <w:rsid w:val="00251C22"/>
  </w:style>
  <w:style w:type="paragraph" w:customStyle="1" w:styleId="DA033FDD9026B84D941FECD16953D027">
    <w:name w:val="DA033FDD9026B84D941FECD16953D027"/>
    <w:rsid w:val="00251C22"/>
  </w:style>
  <w:style w:type="paragraph" w:customStyle="1" w:styleId="04C6D684959D1B4B926A8A99B38FEA77">
    <w:name w:val="04C6D684959D1B4B926A8A99B38FEA77"/>
    <w:rsid w:val="00251C22"/>
  </w:style>
  <w:style w:type="paragraph" w:customStyle="1" w:styleId="072C6ECBD34DA641AC89AC4BBEA0F1E2">
    <w:name w:val="072C6ECBD34DA641AC89AC4BBEA0F1E2"/>
    <w:rsid w:val="00251C22"/>
  </w:style>
  <w:style w:type="paragraph" w:customStyle="1" w:styleId="85F18155D8F2224090E38E437F97B8AC">
    <w:name w:val="85F18155D8F2224090E38E437F97B8AC"/>
    <w:rsid w:val="00251C22"/>
  </w:style>
  <w:style w:type="paragraph" w:customStyle="1" w:styleId="96F5271E5C5E604E857B6890A7D4CEC0">
    <w:name w:val="96F5271E5C5E604E857B6890A7D4CEC0"/>
    <w:rsid w:val="00251C22"/>
  </w:style>
  <w:style w:type="paragraph" w:customStyle="1" w:styleId="5BCD84CF338E89448FC9F1FF60CE51D1">
    <w:name w:val="5BCD84CF338E89448FC9F1FF60CE51D1"/>
    <w:rsid w:val="00251C22"/>
  </w:style>
  <w:style w:type="paragraph" w:customStyle="1" w:styleId="CA45EC59E8A59A40B668A44391B541D7">
    <w:name w:val="CA45EC59E8A59A40B668A44391B541D7"/>
    <w:rsid w:val="00251C22"/>
  </w:style>
  <w:style w:type="paragraph" w:customStyle="1" w:styleId="D8341192328B43429B39AAD09D666C0D">
    <w:name w:val="D8341192328B43429B39AAD09D666C0D"/>
    <w:rsid w:val="00251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lpstr>
    </vt:vector>
  </TitlesOfParts>
  <Company>WWDA</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Carolyn Frohmader</dc:creator>
  <cp:keywords/>
  <cp:lastModifiedBy>Comms | Women With Disabilities Australia</cp:lastModifiedBy>
  <cp:revision>4</cp:revision>
  <cp:lastPrinted>2017-01-18T02:12:00Z</cp:lastPrinted>
  <dcterms:created xsi:type="dcterms:W3CDTF">2022-04-04T10:17:00Z</dcterms:created>
  <dcterms:modified xsi:type="dcterms:W3CDTF">2022-05-31T00:13:00Z</dcterms:modified>
</cp:coreProperties>
</file>